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491" w:rsidRDefault="00C71491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</w:p>
    <w:p w:rsidR="002C09D3" w:rsidRDefault="002C09D3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Nadleśnictwo Dąbrowa Tarnowska</w:t>
      </w:r>
    </w:p>
    <w:p w:rsidR="00C71491" w:rsidRPr="002C09D3" w:rsidRDefault="00C71491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i/>
          <w:lang w:eastAsia="ar-SA"/>
        </w:rPr>
      </w:pPr>
      <w:r w:rsidRPr="002C09D3">
        <w:rPr>
          <w:rFonts w:ascii="Cambria" w:eastAsia="Times New Roman" w:hAnsi="Cambria" w:cs="Times New Roman"/>
          <w:noProof/>
          <w:lang w:eastAsia="pl-PL"/>
        </w:rPr>
        <w:drawing>
          <wp:anchor distT="0" distB="0" distL="0" distR="0" simplePos="0" relativeHeight="251659264" behindDoc="0" locked="0" layoutInCell="1" allowOverlap="1" wp14:anchorId="581631C1" wp14:editId="667F9340">
            <wp:simplePos x="0" y="0"/>
            <wp:positionH relativeFrom="column">
              <wp:posOffset>2496185</wp:posOffset>
            </wp:positionH>
            <wp:positionV relativeFrom="paragraph">
              <wp:posOffset>325755</wp:posOffset>
            </wp:positionV>
            <wp:extent cx="839470" cy="864235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09D3">
        <w:rPr>
          <w:rFonts w:ascii="Cambria" w:eastAsia="Times New Roman" w:hAnsi="Cambria" w:cs="Times New Roman"/>
          <w:b/>
          <w:i/>
          <w:lang w:eastAsia="ar-SA"/>
        </w:rPr>
        <w:t xml:space="preserve">Specyfikacja istotnych warunków zamówienia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lang w:eastAsia="ar-SA"/>
        </w:rPr>
      </w:pPr>
      <w:r w:rsidRPr="002C09D3">
        <w:rPr>
          <w:rFonts w:ascii="Cambria" w:eastAsia="Times New Roman" w:hAnsi="Cambria" w:cs="Times New Roman"/>
          <w:lang w:eastAsia="ar-SA"/>
        </w:rPr>
        <w:t xml:space="preserve">Nr postępowania: </w:t>
      </w:r>
      <w:r w:rsidR="00F9358E">
        <w:rPr>
          <w:rFonts w:ascii="Cambria" w:eastAsia="Times New Roman" w:hAnsi="Cambria" w:cs="Times New Roman"/>
          <w:lang w:eastAsia="ar-SA"/>
        </w:rPr>
        <w:t>S</w:t>
      </w:r>
      <w:r w:rsidR="008527FF">
        <w:rPr>
          <w:rFonts w:ascii="Cambria" w:eastAsia="Times New Roman" w:hAnsi="Cambria" w:cs="Times New Roman"/>
          <w:lang w:eastAsia="ar-SA"/>
        </w:rPr>
        <w:t>I.270.</w:t>
      </w:r>
      <w:r w:rsidR="00F50B6F">
        <w:rPr>
          <w:rFonts w:ascii="Cambria" w:eastAsia="Times New Roman" w:hAnsi="Cambria" w:cs="Times New Roman"/>
          <w:lang w:eastAsia="ar-SA"/>
        </w:rPr>
        <w:t>1.2022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Tryb postępowania: przetarg nieograniczony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  <w:r w:rsidRPr="002C09D3">
        <w:rPr>
          <w:rFonts w:ascii="Cambria" w:eastAsia="Times New Roman" w:hAnsi="Cambria" w:cs="Times New Roman"/>
          <w:b/>
          <w:u w:val="single"/>
          <w:lang w:eastAsia="ar-SA"/>
        </w:rPr>
        <w:t>PRZEDMIOT ZAMÓWIENIA:</w:t>
      </w:r>
      <w:bookmarkStart w:id="0" w:name="_GoBack"/>
      <w:bookmarkEnd w:id="0"/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u w:val="single"/>
          <w:lang w:eastAsia="ar-SA"/>
        </w:rPr>
      </w:pPr>
    </w:p>
    <w:p w:rsidR="00915703" w:rsidRPr="00C71491" w:rsidRDefault="002C09D3" w:rsidP="0091570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C71491">
        <w:rPr>
          <w:rFonts w:ascii="Cambria" w:eastAsia="Times New Roman" w:hAnsi="Cambria" w:cs="Arial"/>
          <w:b/>
          <w:lang w:eastAsia="ar-SA"/>
        </w:rPr>
        <w:t>„</w:t>
      </w:r>
      <w:r w:rsidR="00915703" w:rsidRPr="00C71491">
        <w:rPr>
          <w:rFonts w:ascii="Cambria" w:eastAsia="Times New Roman" w:hAnsi="Cambria" w:cs="Arial"/>
          <w:b/>
          <w:lang w:eastAsia="ar-SA"/>
        </w:rPr>
        <w:t xml:space="preserve">Usługi z zakresu gospodarki rybackiej </w:t>
      </w:r>
    </w:p>
    <w:p w:rsidR="002C09D3" w:rsidRPr="00C71491" w:rsidRDefault="00915703" w:rsidP="0091570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lang w:eastAsia="ar-SA"/>
        </w:rPr>
      </w:pPr>
      <w:r w:rsidRPr="00C71491">
        <w:rPr>
          <w:rFonts w:ascii="Cambria" w:eastAsia="Times New Roman" w:hAnsi="Cambria" w:cs="Arial"/>
          <w:b/>
          <w:lang w:eastAsia="ar-SA"/>
        </w:rPr>
        <w:t>w Nadleśnictwie Dąbrowa Tarnowska w roku 20</w:t>
      </w:r>
      <w:r w:rsidR="008527FF">
        <w:rPr>
          <w:rFonts w:ascii="Cambria" w:eastAsia="Times New Roman" w:hAnsi="Cambria" w:cs="Arial"/>
          <w:b/>
          <w:lang w:eastAsia="ar-SA"/>
        </w:rPr>
        <w:t>2</w:t>
      </w:r>
      <w:r w:rsidR="00E95D24">
        <w:rPr>
          <w:rFonts w:ascii="Cambria" w:eastAsia="Times New Roman" w:hAnsi="Cambria" w:cs="Arial"/>
          <w:b/>
          <w:lang w:eastAsia="ar-SA"/>
        </w:rPr>
        <w:t>2</w:t>
      </w:r>
      <w:r w:rsidR="00CB6A7E">
        <w:rPr>
          <w:rFonts w:ascii="Cambria" w:eastAsia="Times New Roman" w:hAnsi="Cambria" w:cs="Arial"/>
          <w:b/>
          <w:lang w:eastAsia="ar-SA"/>
        </w:rPr>
        <w:t xml:space="preserve"> </w:t>
      </w:r>
      <w:r w:rsidR="00CB6A7E">
        <w:rPr>
          <w:rFonts w:ascii="Cambria" w:eastAsia="Times New Roman" w:hAnsi="Cambria" w:cs="Arial"/>
          <w:b/>
          <w:bCs/>
          <w:i/>
          <w:lang w:eastAsia="ar-SA"/>
        </w:rPr>
        <w:t>– II postępowanie</w:t>
      </w:r>
      <w:r w:rsidR="00D50978">
        <w:rPr>
          <w:rFonts w:ascii="Cambria" w:eastAsia="Times New Roman" w:hAnsi="Cambria" w:cs="Arial"/>
          <w:b/>
          <w:lang w:eastAsia="ar-SA"/>
        </w:rPr>
        <w:t>”</w:t>
      </w:r>
    </w:p>
    <w:p w:rsidR="002C09D3" w:rsidRPr="002C09D3" w:rsidRDefault="002C09D3" w:rsidP="002C09D3">
      <w:pPr>
        <w:pBdr>
          <w:bottom w:val="single" w:sz="8" w:space="3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i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33" w:right="-108"/>
        <w:rPr>
          <w:rFonts w:ascii="Cambria" w:eastAsia="Times New Roman" w:hAnsi="Cambria" w:cs="Times New Roman"/>
          <w:b/>
          <w:color w:val="000000"/>
          <w:lang w:eastAsia="ar-SA"/>
        </w:rPr>
      </w:pPr>
    </w:p>
    <w:p w:rsidR="002C09D3" w:rsidRPr="002C09D3" w:rsidRDefault="002C09D3" w:rsidP="002C09D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color w:val="000000"/>
          <w:lang w:eastAsia="ar-SA"/>
        </w:rPr>
      </w:pPr>
      <w:r w:rsidRPr="002C09D3">
        <w:rPr>
          <w:rFonts w:ascii="Cambria" w:eastAsia="Times New Roman" w:hAnsi="Cambria" w:cs="Arial"/>
          <w:b/>
          <w:color w:val="000000"/>
          <w:lang w:eastAsia="ar-SA"/>
        </w:rPr>
        <w:t>Zamówienie realizowane ze środków własnych</w:t>
      </w:r>
    </w:p>
    <w:p w:rsidR="002C09D3" w:rsidRPr="002C09D3" w:rsidRDefault="002C09D3" w:rsidP="002C09D3">
      <w:pPr>
        <w:suppressAutoHyphens/>
        <w:spacing w:before="120" w:after="0" w:line="240" w:lineRule="auto"/>
        <w:ind w:firstLine="2694"/>
        <w:rPr>
          <w:rFonts w:ascii="Cambria" w:eastAsia="Times New Roman" w:hAnsi="Cambria" w:cs="Times New Roman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Opracował:</w:t>
      </w:r>
      <w:r w:rsidR="00CB3F46">
        <w:rPr>
          <w:rFonts w:ascii="Cambria" w:eastAsia="Times New Roman" w:hAnsi="Cambria" w:cs="Times New Roman"/>
          <w:b/>
          <w:lang w:eastAsia="ar-SA"/>
        </w:rPr>
        <w:t xml:space="preserve"> Władysław Kowalik</w:t>
      </w:r>
    </w:p>
    <w:p w:rsid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t>Zatwierdzam:</w:t>
      </w:r>
      <w:r w:rsidRPr="002C09D3">
        <w:rPr>
          <w:rFonts w:ascii="Cambria" w:eastAsia="Times New Roman" w:hAnsi="Cambria" w:cs="Times New Roman"/>
          <w:b/>
          <w:lang w:eastAsia="ar-SA"/>
        </w:rPr>
        <w:tab/>
      </w:r>
    </w:p>
    <w:p w:rsidR="00C71491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C71491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</w:p>
    <w:p w:rsidR="00C71491" w:rsidRPr="002C09D3" w:rsidRDefault="00C71491" w:rsidP="002C09D3">
      <w:pPr>
        <w:suppressAutoHyphens/>
        <w:spacing w:before="120" w:after="0" w:line="240" w:lineRule="auto"/>
        <w:rPr>
          <w:rFonts w:ascii="Cambria" w:eastAsia="Times New Roman" w:hAnsi="Cambria" w:cs="Times New Roman"/>
          <w:b/>
          <w:lang w:eastAsia="ar-SA"/>
        </w:rPr>
      </w:pPr>
      <w:r>
        <w:rPr>
          <w:rFonts w:ascii="Cambria" w:eastAsia="Times New Roman" w:hAnsi="Cambria" w:cs="Times New Roman"/>
          <w:b/>
          <w:lang w:eastAsia="ar-SA"/>
        </w:rPr>
        <w:t xml:space="preserve">Dąbrowa Tarnowska </w:t>
      </w:r>
      <w:r w:rsidR="00CB6A7E">
        <w:rPr>
          <w:rFonts w:ascii="Cambria" w:eastAsia="Times New Roman" w:hAnsi="Cambria" w:cs="Times New Roman"/>
          <w:b/>
          <w:lang w:eastAsia="ar-SA"/>
        </w:rPr>
        <w:t>0</w:t>
      </w:r>
      <w:r w:rsidR="00E95D24">
        <w:rPr>
          <w:rFonts w:ascii="Cambria" w:eastAsia="Times New Roman" w:hAnsi="Cambria" w:cs="Times New Roman"/>
          <w:b/>
          <w:lang w:eastAsia="ar-SA"/>
        </w:rPr>
        <w:t>7</w:t>
      </w:r>
      <w:r w:rsidR="004A2CCC">
        <w:rPr>
          <w:rFonts w:ascii="Cambria" w:eastAsia="Times New Roman" w:hAnsi="Cambria" w:cs="Times New Roman"/>
          <w:b/>
          <w:lang w:eastAsia="ar-SA"/>
        </w:rPr>
        <w:t>.</w:t>
      </w:r>
      <w:r w:rsidR="00CB6A7E">
        <w:rPr>
          <w:rFonts w:ascii="Cambria" w:eastAsia="Times New Roman" w:hAnsi="Cambria" w:cs="Times New Roman"/>
          <w:b/>
          <w:lang w:eastAsia="ar-SA"/>
        </w:rPr>
        <w:t>01</w:t>
      </w:r>
      <w:r w:rsidR="00E1691B">
        <w:rPr>
          <w:rFonts w:ascii="Cambria" w:eastAsia="Times New Roman" w:hAnsi="Cambria" w:cs="Times New Roman"/>
          <w:b/>
          <w:lang w:eastAsia="ar-SA"/>
        </w:rPr>
        <w:t>.20</w:t>
      </w:r>
      <w:r w:rsidR="008527FF">
        <w:rPr>
          <w:rFonts w:ascii="Cambria" w:eastAsia="Times New Roman" w:hAnsi="Cambria" w:cs="Times New Roman"/>
          <w:b/>
          <w:lang w:eastAsia="ar-SA"/>
        </w:rPr>
        <w:t>2</w:t>
      </w:r>
      <w:r w:rsidR="00CB6A7E">
        <w:rPr>
          <w:rFonts w:ascii="Cambria" w:eastAsia="Times New Roman" w:hAnsi="Cambria" w:cs="Times New Roman"/>
          <w:b/>
          <w:lang w:eastAsia="ar-SA"/>
        </w:rPr>
        <w:t>2</w:t>
      </w:r>
    </w:p>
    <w:p w:rsidR="002C09D3" w:rsidRPr="002C09D3" w:rsidRDefault="002C09D3" w:rsidP="002C09D3">
      <w:pPr>
        <w:suppressAutoHyphens/>
        <w:spacing w:before="120" w:after="0" w:line="240" w:lineRule="auto"/>
        <w:jc w:val="center"/>
        <w:rPr>
          <w:rFonts w:ascii="Cambria" w:eastAsia="Times New Roman" w:hAnsi="Cambria" w:cs="Times New Roman"/>
          <w:b/>
          <w:bCs/>
          <w:lang w:eastAsia="ar-SA"/>
        </w:rPr>
      </w:pPr>
      <w:r w:rsidRPr="002C09D3">
        <w:rPr>
          <w:rFonts w:ascii="Cambria" w:eastAsia="Times New Roman" w:hAnsi="Cambria" w:cs="Times New Roman"/>
          <w:b/>
          <w:lang w:eastAsia="ar-SA"/>
        </w:rPr>
        <w:br w:type="page"/>
      </w:r>
      <w:r w:rsidRPr="002C09D3">
        <w:rPr>
          <w:rFonts w:ascii="Cambria" w:eastAsia="Times New Roman" w:hAnsi="Cambria" w:cs="Times New Roman"/>
          <w:b/>
          <w:bCs/>
          <w:lang w:eastAsia="ar-SA"/>
        </w:rPr>
        <w:lastRenderedPageBreak/>
        <w:t>SPECYFIKACJA ISTOTNYCH WARUNKÓW ZAMÓWIENIA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457085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lang w:eastAsia="ar-SA"/>
              </w:rPr>
              <w:t>1. NAZWA I ADRES ZAMAWIAJĄCEGO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Nadleśnictwo Dąbrowa Tarnowska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reprezentowane przez </w:t>
      </w:r>
      <w:r w:rsidR="00E95D24">
        <w:rPr>
          <w:rFonts w:ascii="Cambria" w:eastAsia="Times New Roman" w:hAnsi="Cambria" w:cs="Arial"/>
          <w:b/>
          <w:lang w:eastAsia="ar-SA"/>
        </w:rPr>
        <w:t>Krzysztofa Majkę</w:t>
      </w:r>
      <w:r w:rsidRPr="002C09D3">
        <w:rPr>
          <w:rFonts w:ascii="Cambria" w:eastAsia="Times New Roman" w:hAnsi="Cambria" w:cs="Arial"/>
          <w:b/>
          <w:lang w:eastAsia="ar-SA"/>
        </w:rPr>
        <w:t xml:space="preserve"> – Nadleśniczego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siedziba Nadleśnictwa: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ul. Szarwarska1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33-200 Dąbrowa Tarnowska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val="en-US" w:eastAsia="ar-SA"/>
        </w:rPr>
      </w:pPr>
      <w:r w:rsidRPr="002C09D3">
        <w:rPr>
          <w:rFonts w:ascii="Cambria" w:eastAsia="Times New Roman" w:hAnsi="Cambria" w:cs="Arial"/>
          <w:lang w:val="en-US" w:eastAsia="ar-SA"/>
        </w:rPr>
        <w:t>tel. 14 642-00-01, 14 642-21-01, fax 14 642-42-33</w:t>
      </w:r>
    </w:p>
    <w:p w:rsidR="002C09D3" w:rsidRPr="00747451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val="de-DE" w:eastAsia="ar-SA"/>
        </w:rPr>
      </w:pPr>
      <w:proofErr w:type="spellStart"/>
      <w:r w:rsidRPr="00747451">
        <w:rPr>
          <w:rFonts w:ascii="Cambria" w:eastAsia="Times New Roman" w:hAnsi="Cambria" w:cs="Arial"/>
          <w:lang w:val="de-DE" w:eastAsia="ar-SA"/>
        </w:rPr>
        <w:t>e-mail</w:t>
      </w:r>
      <w:proofErr w:type="spellEnd"/>
      <w:r w:rsidRPr="00747451">
        <w:rPr>
          <w:rFonts w:ascii="Cambria" w:eastAsia="Times New Roman" w:hAnsi="Cambria" w:cs="Arial"/>
          <w:lang w:val="de-DE" w:eastAsia="ar-SA"/>
        </w:rPr>
        <w:t>: dabrowatar@krakow.lasy.gov.pl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strona internetowa zamawiającego: www.dabrowa.krakow.lasy.gov.pl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(dalej „Zamawiający”) zaprasza do udziału w postępowaniu o udzielenie zamówienia publicznego prowadzonego w trybie przetargu nieograniczonego zgodnie z wymaganiami określonymi w niniejszej specyfikacji istotnych warunków zamówienia (dalej „SIWZ”).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457085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lang w:eastAsia="ar-SA"/>
              </w:rPr>
              <w:t>2. TRYB UDZIELANIA ZAMÓWIENIA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2.1.</w:t>
      </w:r>
      <w:r w:rsidRPr="002C09D3">
        <w:rPr>
          <w:rFonts w:ascii="Cambria" w:eastAsia="Times New Roman" w:hAnsi="Cambria" w:cs="Arial"/>
          <w:lang w:eastAsia="ar-SA"/>
        </w:rPr>
        <w:tab/>
        <w:t xml:space="preserve">Postępowanie prowadzone jest w trybie przetargu nieograniczonego na podstawie art. 10 ust. 1 oraz art. 39 – 46 ustawy z dnia 29 stycznia 2004 r. Prawo zamówień publicznych (tekst jedn.: </w:t>
      </w:r>
      <w:r w:rsidR="00D50978" w:rsidRPr="00D50978">
        <w:rPr>
          <w:rFonts w:ascii="Cambria" w:eastAsia="Times New Roman" w:hAnsi="Cambria" w:cs="Arial"/>
          <w:lang w:eastAsia="ar-SA"/>
        </w:rPr>
        <w:t xml:space="preserve">Dz. U. z 2017 r. poz. 1579 z </w:t>
      </w:r>
      <w:proofErr w:type="spellStart"/>
      <w:r w:rsidR="00D50978" w:rsidRPr="00D50978">
        <w:rPr>
          <w:rFonts w:ascii="Cambria" w:eastAsia="Times New Roman" w:hAnsi="Cambria" w:cs="Arial"/>
          <w:lang w:eastAsia="ar-SA"/>
        </w:rPr>
        <w:t>późn</w:t>
      </w:r>
      <w:proofErr w:type="spellEnd"/>
      <w:r w:rsidR="00D50978" w:rsidRPr="00D50978">
        <w:rPr>
          <w:rFonts w:ascii="Cambria" w:eastAsia="Times New Roman" w:hAnsi="Cambria" w:cs="Arial"/>
          <w:lang w:eastAsia="ar-SA"/>
        </w:rPr>
        <w:t xml:space="preserve">. zm. </w:t>
      </w:r>
      <w:r w:rsidRPr="002C09D3">
        <w:rPr>
          <w:rFonts w:ascii="Cambria" w:eastAsia="Times New Roman" w:hAnsi="Cambria" w:cs="Arial"/>
          <w:lang w:eastAsia="ar-SA"/>
        </w:rPr>
        <w:t>- dalej „PZP”) oraz aktów wykonawczych do PZP.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2.2.</w:t>
      </w:r>
      <w:r w:rsidRPr="002C09D3">
        <w:rPr>
          <w:rFonts w:ascii="Cambria" w:eastAsia="Times New Roman" w:hAnsi="Cambria" w:cs="Arial"/>
          <w:lang w:eastAsia="ar-SA"/>
        </w:rPr>
        <w:tab/>
        <w:t xml:space="preserve">Postępowanie jest prowadzone zgodnie zasadami przewidzianymi dla zamówień o wartości </w:t>
      </w:r>
      <w:r w:rsidR="00915703">
        <w:rPr>
          <w:rFonts w:ascii="Cambria" w:eastAsia="Times New Roman" w:hAnsi="Cambria" w:cs="Arial"/>
          <w:lang w:eastAsia="ar-SA"/>
        </w:rPr>
        <w:t>niższej</w:t>
      </w:r>
      <w:r w:rsidRPr="002C09D3">
        <w:rPr>
          <w:rFonts w:ascii="Cambria" w:eastAsia="Times New Roman" w:hAnsi="Cambria" w:cs="Arial"/>
          <w:lang w:eastAsia="ar-SA"/>
        </w:rPr>
        <w:t xml:space="preserve"> niż kwoty określonej w przepisach wydanych na podstawie art. 11 ust. 8 PZP.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7"/>
      </w:tblGrid>
      <w:tr w:rsidR="002C09D3" w:rsidRPr="002C09D3" w:rsidTr="00915703">
        <w:tc>
          <w:tcPr>
            <w:tcW w:w="9077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3. OPIS PRZEDMIOTU ZAMÓWIENIA</w:t>
            </w:r>
          </w:p>
        </w:tc>
      </w:tr>
    </w:tbl>
    <w:p w:rsid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3.1.   </w:t>
      </w:r>
      <w:r w:rsidRPr="00915703">
        <w:rPr>
          <w:rFonts w:ascii="Cambria" w:eastAsia="Times New Roman" w:hAnsi="Cambria" w:cs="Arial"/>
          <w:lang w:eastAsia="ar-SA"/>
        </w:rPr>
        <w:t xml:space="preserve"> Przedmiotem zamówienia jest wykonanie „Usług z zakresu gospodarki rybackiej w Nadleśnictwie Dąbrowa Tarnowska</w:t>
      </w:r>
      <w:r w:rsidR="00C0410A">
        <w:rPr>
          <w:rFonts w:ascii="Cambria" w:eastAsia="Times New Roman" w:hAnsi="Cambria" w:cs="Arial"/>
          <w:lang w:eastAsia="ar-SA"/>
        </w:rPr>
        <w:t xml:space="preserve"> </w:t>
      </w:r>
      <w:r w:rsidR="00E1691B">
        <w:rPr>
          <w:rFonts w:ascii="Cambria" w:eastAsia="Times New Roman" w:hAnsi="Cambria" w:cs="Arial"/>
          <w:lang w:eastAsia="ar-SA"/>
        </w:rPr>
        <w:t>w roku 202</w:t>
      </w:r>
      <w:r w:rsidR="00E95D24">
        <w:rPr>
          <w:rFonts w:ascii="Cambria" w:eastAsia="Times New Roman" w:hAnsi="Cambria" w:cs="Arial"/>
          <w:lang w:eastAsia="ar-SA"/>
        </w:rPr>
        <w:t>2</w:t>
      </w:r>
      <w:r w:rsidR="00CB6A7E">
        <w:rPr>
          <w:rFonts w:ascii="Cambria" w:eastAsia="Times New Roman" w:hAnsi="Cambria" w:cs="Arial"/>
          <w:lang w:eastAsia="ar-SA"/>
        </w:rPr>
        <w:t xml:space="preserve"> </w:t>
      </w:r>
      <w:r w:rsidR="00CB6A7E">
        <w:rPr>
          <w:rFonts w:ascii="Cambria" w:eastAsia="Times New Roman" w:hAnsi="Cambria" w:cs="Arial"/>
          <w:b/>
          <w:bCs/>
          <w:i/>
          <w:lang w:eastAsia="ar-SA"/>
        </w:rPr>
        <w:t>– II postępowanie</w:t>
      </w:r>
      <w:r w:rsidRPr="00915703">
        <w:rPr>
          <w:rFonts w:ascii="Cambria" w:eastAsia="Times New Roman" w:hAnsi="Cambria" w:cs="Arial"/>
          <w:lang w:eastAsia="ar-SA"/>
        </w:rPr>
        <w:t>” bez podziału na części.</w:t>
      </w: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2. </w:t>
      </w:r>
      <w:r>
        <w:rPr>
          <w:rFonts w:ascii="Cambria" w:eastAsia="Times New Roman" w:hAnsi="Cambria" w:cs="Arial"/>
          <w:lang w:eastAsia="ar-SA"/>
        </w:rPr>
        <w:t xml:space="preserve">  </w:t>
      </w:r>
      <w:r w:rsidRPr="00915703">
        <w:rPr>
          <w:rFonts w:ascii="Cambria" w:eastAsia="Times New Roman" w:hAnsi="Cambria" w:cs="Arial"/>
          <w:lang w:eastAsia="ar-SA"/>
        </w:rPr>
        <w:t xml:space="preserve">Opis przedmiotu zawiera załącznik nr </w:t>
      </w:r>
      <w:r w:rsidR="007435E0">
        <w:rPr>
          <w:rFonts w:ascii="Cambria" w:eastAsia="Times New Roman" w:hAnsi="Cambria" w:cs="Arial"/>
          <w:lang w:eastAsia="ar-SA"/>
        </w:rPr>
        <w:t>2</w:t>
      </w:r>
      <w:r w:rsidR="00707D2B">
        <w:rPr>
          <w:rFonts w:ascii="Cambria" w:eastAsia="Times New Roman" w:hAnsi="Cambria" w:cs="Arial"/>
          <w:lang w:eastAsia="ar-SA"/>
        </w:rPr>
        <w:t xml:space="preserve"> do S</w:t>
      </w:r>
      <w:r w:rsidRPr="00915703">
        <w:rPr>
          <w:rFonts w:ascii="Cambria" w:eastAsia="Times New Roman" w:hAnsi="Cambria" w:cs="Arial"/>
          <w:lang w:eastAsia="ar-SA"/>
        </w:rPr>
        <w:t>WZ.</w:t>
      </w:r>
    </w:p>
    <w:p w:rsidR="00915703" w:rsidRPr="0091570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3. </w:t>
      </w:r>
      <w:r>
        <w:rPr>
          <w:rFonts w:ascii="Cambria" w:eastAsia="Times New Roman" w:hAnsi="Cambria" w:cs="Arial"/>
          <w:lang w:eastAsia="ar-SA"/>
        </w:rPr>
        <w:t xml:space="preserve">  </w:t>
      </w:r>
      <w:r w:rsidRPr="00915703">
        <w:rPr>
          <w:rFonts w:ascii="Cambria" w:eastAsia="Times New Roman" w:hAnsi="Cambria" w:cs="Arial"/>
          <w:lang w:eastAsia="ar-SA"/>
        </w:rPr>
        <w:t xml:space="preserve">Zamawiający zastrzega sobie prawo do zmian lokalizacji prac będących przedmiotem zamówienia wyszczególnionych w opisie przedmiotu zamówienia w załączniku nr </w:t>
      </w:r>
      <w:r w:rsidR="007435E0">
        <w:rPr>
          <w:rFonts w:ascii="Cambria" w:eastAsia="Times New Roman" w:hAnsi="Cambria" w:cs="Arial"/>
          <w:lang w:eastAsia="ar-SA"/>
        </w:rPr>
        <w:t>2</w:t>
      </w:r>
      <w:r w:rsidRPr="00915703">
        <w:rPr>
          <w:rFonts w:ascii="Cambria" w:eastAsia="Times New Roman" w:hAnsi="Cambria" w:cs="Arial"/>
          <w:lang w:eastAsia="ar-SA"/>
        </w:rPr>
        <w:t>.</w:t>
      </w:r>
    </w:p>
    <w:p w:rsidR="002C09D3" w:rsidRDefault="00915703" w:rsidP="0091570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3.</w:t>
      </w:r>
      <w:r w:rsidRPr="00915703">
        <w:rPr>
          <w:rFonts w:ascii="Cambria" w:eastAsia="Times New Roman" w:hAnsi="Cambria" w:cs="Arial"/>
          <w:lang w:eastAsia="ar-SA"/>
        </w:rPr>
        <w:t xml:space="preserve">4. </w:t>
      </w:r>
      <w:r>
        <w:rPr>
          <w:rFonts w:ascii="Cambria" w:eastAsia="Times New Roman" w:hAnsi="Cambria" w:cs="Arial"/>
          <w:lang w:eastAsia="ar-SA"/>
        </w:rPr>
        <w:t xml:space="preserve"> </w:t>
      </w:r>
      <w:r w:rsidRPr="00915703">
        <w:rPr>
          <w:rFonts w:ascii="Cambria" w:eastAsia="Times New Roman" w:hAnsi="Cambria" w:cs="Arial"/>
          <w:lang w:eastAsia="ar-SA"/>
        </w:rPr>
        <w:t>Zamawiający zastrzega sobie również prawo do redukcji przedmiotu zamówienia w sytuacji gdyby w trakcie realizacji zamówienia okazało się, że wykonanie pełnego zakresu zamówienia jest niekorzystne dla Zamawiającego lub z różnych względów nie leży w interesie publicznym (np. zmiany środowiska wywołane przez anomalie pogodowe)</w:t>
      </w:r>
    </w:p>
    <w:p w:rsidR="002C09D3" w:rsidRPr="002C09D3" w:rsidRDefault="00915703" w:rsidP="0091570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lastRenderedPageBreak/>
        <w:t xml:space="preserve">3.5. </w:t>
      </w:r>
      <w:r w:rsidR="002C09D3" w:rsidRPr="002C09D3">
        <w:rPr>
          <w:rFonts w:ascii="Cambria" w:eastAsia="Times New Roman" w:hAnsi="Cambria" w:cs="Arial"/>
          <w:bCs/>
          <w:lang w:eastAsia="ar-SA"/>
        </w:rPr>
        <w:t>Nazwy i kody dotyczące przedmiotu zamówienia określone zgodnie ze Wspólnym Słownikiem Zamówień (CPV):</w:t>
      </w:r>
    </w:p>
    <w:p w:rsidR="00915703" w:rsidRPr="00915703" w:rsidRDefault="00915703" w:rsidP="00915703">
      <w:pPr>
        <w:suppressAutoHyphens/>
        <w:spacing w:before="120" w:after="0" w:line="240" w:lineRule="auto"/>
        <w:ind w:left="708"/>
        <w:rPr>
          <w:rFonts w:ascii="Cambria" w:eastAsia="Times New Roman" w:hAnsi="Cambria" w:cs="Arial"/>
          <w:lang w:eastAsia="ar-SA"/>
        </w:rPr>
      </w:pPr>
      <w:r w:rsidRPr="00915703">
        <w:rPr>
          <w:rFonts w:ascii="Cambria" w:eastAsia="Times New Roman" w:hAnsi="Cambria" w:cs="Arial"/>
          <w:lang w:eastAsia="ar-SA"/>
        </w:rPr>
        <w:t>77500000-5</w:t>
      </w:r>
      <w:r w:rsidRPr="00915703">
        <w:rPr>
          <w:rFonts w:ascii="Cambria" w:eastAsia="Times New Roman" w:hAnsi="Cambria" w:cs="Arial"/>
          <w:lang w:eastAsia="ar-SA"/>
        </w:rPr>
        <w:tab/>
        <w:t xml:space="preserve">Usługi hodowli zwierząt </w:t>
      </w:r>
    </w:p>
    <w:p w:rsidR="002C09D3" w:rsidRPr="002C09D3" w:rsidRDefault="00915703" w:rsidP="00915703">
      <w:pPr>
        <w:suppressAutoHyphens/>
        <w:spacing w:before="120" w:after="0" w:line="240" w:lineRule="auto"/>
        <w:ind w:left="708"/>
        <w:rPr>
          <w:rFonts w:ascii="Cambria" w:eastAsia="Times New Roman" w:hAnsi="Cambria" w:cs="Arial"/>
          <w:lang w:eastAsia="ar-SA"/>
        </w:rPr>
      </w:pPr>
      <w:r w:rsidRPr="00915703">
        <w:rPr>
          <w:rFonts w:ascii="Cambria" w:eastAsia="Times New Roman" w:hAnsi="Cambria" w:cs="Arial"/>
          <w:lang w:eastAsia="ar-SA"/>
        </w:rPr>
        <w:t>60000000-8</w:t>
      </w:r>
      <w:r w:rsidRPr="00915703">
        <w:rPr>
          <w:rFonts w:ascii="Cambria" w:eastAsia="Times New Roman" w:hAnsi="Cambria" w:cs="Arial"/>
          <w:lang w:eastAsia="ar-SA"/>
        </w:rPr>
        <w:tab/>
        <w:t>Usługi transportowe (z wyłączeniem transportu odpadów)</w:t>
      </w:r>
    </w:p>
    <w:p w:rsidR="002C09D3" w:rsidRPr="0032331B" w:rsidRDefault="002C09D3" w:rsidP="0003446C">
      <w:pPr>
        <w:pStyle w:val="Akapitzlist"/>
        <w:numPr>
          <w:ilvl w:val="1"/>
          <w:numId w:val="15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32331B">
        <w:rPr>
          <w:rFonts w:ascii="Cambria" w:hAnsi="Cambria" w:cs="Arial"/>
          <w:bCs/>
          <w:sz w:val="22"/>
          <w:szCs w:val="22"/>
        </w:rPr>
        <w:t xml:space="preserve">Unormowania, których zobowiązany będzie w szczególności przestrzegać Wykonawca przy realizacji przedmiotu zamówienia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1)</w:t>
      </w:r>
      <w:r w:rsidRPr="00E95D24">
        <w:rPr>
          <w:rFonts w:ascii="Cambria" w:eastAsia="Times New Roman" w:hAnsi="Cambria" w:cs="Arial"/>
          <w:lang w:eastAsia="ar-SA"/>
        </w:rPr>
        <w:tab/>
        <w:t xml:space="preserve">Podstawowe akty prawne: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 xml:space="preserve">- 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28 września 1991 r. o lasach (tekst jedn.: Dz. U. z 2021 r. poz. 1275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ustawa z dnia 16 kwietnia 2004 r. o ochronie przyrody (tekst jedn.: Dz. U. z 2021 r. poz. 1098 ),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13 lutego 2020 r. o ochronie roślin przed </w:t>
      </w:r>
      <w:proofErr w:type="spellStart"/>
      <w:r w:rsidRPr="00E95D24">
        <w:rPr>
          <w:rFonts w:ascii="Cambria" w:eastAsia="Times New Roman" w:hAnsi="Cambria" w:cs="Arial"/>
          <w:lang w:eastAsia="ar-SA"/>
        </w:rPr>
        <w:t>agrofagami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(tekst jedn.: Dz. U.: z 2021 r. poz. 256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25 lutego 2011 r. o substancjach chemicznych i ich mieszaninach (tekst jedn.: Dz. U. z 2020 r. poz. 2289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. zm.),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21 grudnia 2000 r. o dozorze technicznym (tekst jedn.: Dz. U. z 2021 r. poz. 272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 xml:space="preserve">- </w:t>
      </w:r>
      <w:r w:rsidRPr="00E95D24">
        <w:rPr>
          <w:rFonts w:ascii="Cambria" w:eastAsia="Times New Roman" w:hAnsi="Cambria" w:cs="Arial"/>
          <w:lang w:eastAsia="ar-SA"/>
        </w:rPr>
        <w:tab/>
        <w:t xml:space="preserve">ustawa z dnia 8 marca 2013 r. o środkach ochrony roślin (tekst jedn.: Dz.U. z 2020 r. poz. 2097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24 czerwca 2002 r. w sprawie bezpieczeństwa i higieny pracy przy stosowaniu i magazynowaniu środków ochrony roślin oraz nawozów mineralnych organiczno-mineralnych (Dz. U. z 2002 r. Nr 99, poz. 896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Przedsiębiorczości i Technologii z dnia 30 października 2018 r. w sprawie warunków technicznych dozoru technicznego w zakresie eksploatacji, napraw i modernizacji urządzeń transportu bliskiego (Dz. U. z 2018 r. poz. 2176),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Gospodarki z dnia 30 października 2002 r. w sprawie minimalnych wymagań dotyczących bezpieczeństwa i higieny pracy w zakresie użytkowania maszyn przez pracowników podczas pracy (Dz. U. z 2002 r. Nr 191 poz. 1596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Pracy i Polityki Socjalnej z dnia 26 września 1997 r. w sprawie ogólnych przepisów bezpieczeństwa i higieny pracy (tekst jedn.: Dz. U. z 2003 r. Nr 169, poz. 1650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Ochrony Środowiska, Zasobów Naturalnych</w:t>
      </w:r>
      <w:r>
        <w:rPr>
          <w:rFonts w:ascii="Cambria" w:eastAsia="Times New Roman" w:hAnsi="Cambria" w:cs="Arial"/>
          <w:lang w:eastAsia="ar-SA"/>
        </w:rPr>
        <w:t xml:space="preserve"> </w:t>
      </w:r>
      <w:r w:rsidRPr="00E95D24">
        <w:rPr>
          <w:rFonts w:ascii="Cambria" w:eastAsia="Times New Roman" w:hAnsi="Cambria" w:cs="Arial"/>
          <w:lang w:eastAsia="ar-SA"/>
        </w:rPr>
        <w:t xml:space="preserve">i Leśnictwa z dnia 6 stycznia 1998 r. w sprawie określenia wzoru znaku zakazu wstępu do lasu oraz zasad jego umieszczania (Dz. U. z 1998 r. Nr 11, poz. 39), 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8 maja 2013 r.  w sprawie szkoleń w zakresie środków ochrony roślin (Dz. U. z 2013 r. poz. 554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 xml:space="preserve">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Rolnictwa i Rozwoju Wsi z dnia 22 maja 2013 r. w sprawie sposobu postępowania przy stosowaniu i przechowywaniu środków ochrony roślin (Dz. U. z 2013 r. poz. 625),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lastRenderedPageBreak/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Środowiska z dnia 24 sierpnia 2006 r. w sprawie bezpieczeństwa i higieny pracy przy wykonywaniu niektórych prac z zakresu gospodarki leśnej (Dz. U. z 2006 r. Nr 161, poz. 1141),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Środowiska z dnia 22 marca 2006 r. w sprawie szczegółowych zasad zabezpieczenia przeciwpożarowego lasów (Dz. U. z 2006 r. Nr 58, poz. 405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Spraw Wewnętrznych i Administracji z dnia </w:t>
      </w:r>
      <w:r>
        <w:rPr>
          <w:rFonts w:ascii="Cambria" w:eastAsia="Times New Roman" w:hAnsi="Cambria" w:cs="Arial"/>
          <w:lang w:eastAsia="ar-SA"/>
        </w:rPr>
        <w:t xml:space="preserve">                  </w:t>
      </w:r>
      <w:r w:rsidRPr="00E95D24">
        <w:rPr>
          <w:rFonts w:ascii="Cambria" w:eastAsia="Times New Roman" w:hAnsi="Cambria" w:cs="Arial"/>
          <w:lang w:eastAsia="ar-SA"/>
        </w:rPr>
        <w:t xml:space="preserve">7 czerwca 2010 r. w sprawie ochrony przeciwpożarowej budynków, innych obiektów budowlanych i terenów (Dz. U. z 2010 r. Nr 109, poz. 719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Rolnictwa i Rozwoju Wsi z dnia 18 grudnia 2013 r. w sprawie wymagań dotyczących sprawności technicznej sprzętu przeznaczonego do stosowania środków ochrony roślin (tekst jedn.: Dz.U. z 2016 r. poz. 760),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 xml:space="preserve">rozporządzenie Ministra Rolnictwa i Rozwoju Wsi z dnia 13 grudnia 2013 r. w sprawie potwierdzania sprawności technicznej sprzętu przeznaczonego do stosowania środków ochrony roślin (tekst jedn.: Dz. U. z 2021 r. poz. 775 z </w:t>
      </w:r>
      <w:proofErr w:type="spellStart"/>
      <w:r w:rsidRPr="00E95D24">
        <w:rPr>
          <w:rFonts w:ascii="Cambria" w:eastAsia="Times New Roman" w:hAnsi="Cambria" w:cs="Arial"/>
          <w:lang w:eastAsia="ar-SA"/>
        </w:rPr>
        <w:t>późn</w:t>
      </w:r>
      <w:proofErr w:type="spellEnd"/>
      <w:r w:rsidRPr="00E95D24">
        <w:rPr>
          <w:rFonts w:ascii="Cambria" w:eastAsia="Times New Roman" w:hAnsi="Cambria" w:cs="Arial"/>
          <w:lang w:eastAsia="ar-SA"/>
        </w:rPr>
        <w:t>. zm.),</w:t>
      </w:r>
    </w:p>
    <w:p w:rsidR="00E95D24" w:rsidRP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Rady Ministrów z dnia 1 lipca 2009 r. w sprawie ustalania okoliczności i przyczyn wypadków przy pracy (Dz. U. z 2009 r. Nr 105, poz. 870),</w:t>
      </w:r>
    </w:p>
    <w:p w:rsidR="00E95D24" w:rsidRDefault="00E95D24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E95D24">
        <w:rPr>
          <w:rFonts w:ascii="Cambria" w:eastAsia="Times New Roman" w:hAnsi="Cambria" w:cs="Arial"/>
          <w:lang w:eastAsia="ar-SA"/>
        </w:rPr>
        <w:t>-</w:t>
      </w:r>
      <w:r w:rsidRPr="00E95D24">
        <w:rPr>
          <w:rFonts w:ascii="Cambria" w:eastAsia="Times New Roman" w:hAnsi="Cambria" w:cs="Arial"/>
          <w:lang w:eastAsia="ar-SA"/>
        </w:rPr>
        <w:tab/>
        <w:t>rozporządzenie Ministra Środowiska z dnia 18 grudnia 2017 r. w sprawie wymagań dobrej praktyki w zakresie gospodarki leśnej (Dz. U. z 2017 r. poz. 2408).</w:t>
      </w:r>
    </w:p>
    <w:p w:rsidR="00437407" w:rsidRPr="00437407" w:rsidRDefault="00437407" w:rsidP="00E95D24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b/>
          <w:lang w:eastAsia="ar-SA"/>
        </w:rPr>
      </w:pPr>
      <w:r w:rsidRPr="00437407">
        <w:rPr>
          <w:rFonts w:ascii="Cambria" w:eastAsia="Times New Roman" w:hAnsi="Cambria" w:cs="Arial"/>
          <w:b/>
          <w:lang w:eastAsia="ar-SA"/>
        </w:rPr>
        <w:t xml:space="preserve">-      </w:t>
      </w:r>
      <w:r>
        <w:rPr>
          <w:rFonts w:ascii="Cambria" w:eastAsia="Times New Roman" w:hAnsi="Cambria" w:cs="Arial"/>
          <w:b/>
          <w:lang w:eastAsia="ar-SA"/>
        </w:rPr>
        <w:t xml:space="preserve">     </w:t>
      </w:r>
      <w:r w:rsidRPr="00437407">
        <w:rPr>
          <w:rFonts w:ascii="Cambria" w:eastAsia="Times New Roman" w:hAnsi="Cambria" w:cs="Arial"/>
          <w:b/>
          <w:lang w:eastAsia="ar-SA"/>
        </w:rPr>
        <w:t>rozporządzenie Ministra Rolnictwa z dnia 4 lutego 1980r. w sprawie bezpieczeństwa i higieny pracy w rybactwie śródlądowym (Dz.U.1980 nr 6 poz. 17)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2)</w:t>
      </w:r>
      <w:r w:rsidRPr="002C09D3">
        <w:rPr>
          <w:rFonts w:ascii="Cambria" w:eastAsia="Times New Roman" w:hAnsi="Cambria" w:cs="Arial"/>
          <w:lang w:eastAsia="ar-SA"/>
        </w:rPr>
        <w:tab/>
        <w:t>W trakcie realizacji przedmiotu zamówienia, oprócz przepisów prawa obowiązujących na terenie Rzeczypospolitej Polskiej, Wykonawca będzie obowiązany do stosowania i przestrzegania obowiązków i zasad wynikających z niżej wymienionych dokumentów: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 xml:space="preserve">„Instrukcja bezpieczeństwa i higieny pracy przy wykonywaniu podstawowych prac z zakresu gospodarki leśnej” – wprowadzona zarządzeniem Nr 36 Dyrektora Generalnego Lasów Państwowych z dnia 20 kwietnia 2012 r., 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2127" w:hanging="709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</w:r>
      <w:r w:rsidRPr="002C09D3">
        <w:rPr>
          <w:rFonts w:ascii="Cambria" w:eastAsia="Times New Roman" w:hAnsi="Cambria" w:cs="Arial"/>
          <w:bCs/>
          <w:shd w:val="clear" w:color="auto" w:fill="FFFFFF"/>
          <w:lang w:eastAsia="ar-SA"/>
        </w:rPr>
        <w:t>„Instrukcja ochrony przeciwpożarowej lasu” - wprowadzoną zarządzeniem Nr 54 Dyrektora  Generalnego Lasów Państwowych z dnia 21 listopada 2011 r.,</w:t>
      </w:r>
      <w:r w:rsidRPr="002C09D3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</w:p>
    <w:p w:rsidR="002C09D3" w:rsidRPr="002C09D3" w:rsidRDefault="002C09D3" w:rsidP="002C09D3">
      <w:pPr>
        <w:suppressAutoHyphens/>
        <w:autoSpaceDE w:val="0"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Dokumenty wskazane w pkt 1 – </w:t>
      </w:r>
      <w:r w:rsidR="0003446C">
        <w:rPr>
          <w:rFonts w:ascii="Cambria" w:eastAsia="Times New Roman" w:hAnsi="Cambria" w:cs="Arial"/>
          <w:lang w:eastAsia="ar-SA"/>
        </w:rPr>
        <w:t>2</w:t>
      </w:r>
      <w:r w:rsidRPr="002C09D3">
        <w:rPr>
          <w:rFonts w:ascii="Cambria" w:eastAsia="Times New Roman" w:hAnsi="Cambria" w:cs="Arial"/>
          <w:lang w:eastAsia="ar-SA"/>
        </w:rPr>
        <w:t xml:space="preserve"> powyżej są dostępne na stronie internetowej pod adresem </w:t>
      </w:r>
      <w:hyperlink r:id="rId9" w:history="1">
        <w:r w:rsidRPr="002C09D3">
          <w:rPr>
            <w:rFonts w:ascii="Cambria" w:eastAsia="Times New Roman" w:hAnsi="Cambria" w:cs="Arial"/>
            <w:color w:val="0000FF"/>
            <w:u w:val="single"/>
            <w:lang w:eastAsia="ar-SA"/>
          </w:rPr>
          <w:t>www.dabrowa.krakow.lasy.gov.pl</w:t>
        </w:r>
      </w:hyperlink>
      <w:r w:rsidRPr="002C09D3">
        <w:rPr>
          <w:rFonts w:ascii="Cambria" w:eastAsia="Times New Roman" w:hAnsi="Cambria" w:cs="Arial"/>
          <w:lang w:eastAsia="ar-SA"/>
        </w:rPr>
        <w:t xml:space="preserve"> .</w:t>
      </w:r>
    </w:p>
    <w:p w:rsidR="002C09D3" w:rsidRPr="0060384D" w:rsidRDefault="002C09D3" w:rsidP="0060384D">
      <w:pPr>
        <w:pStyle w:val="Akapitzlist"/>
        <w:numPr>
          <w:ilvl w:val="1"/>
          <w:numId w:val="15"/>
        </w:numPr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60384D">
        <w:rPr>
          <w:rFonts w:ascii="Cambria" w:hAnsi="Cambria" w:cs="Arial"/>
          <w:bCs/>
          <w:sz w:val="22"/>
          <w:szCs w:val="22"/>
        </w:rPr>
        <w:t>Zasady ogólne realizacji przedmiotu zamówienia.</w:t>
      </w:r>
    </w:p>
    <w:p w:rsidR="002C09D3" w:rsidRPr="0060384D" w:rsidRDefault="002C09D3" w:rsidP="0060384D">
      <w:pPr>
        <w:suppressAutoHyphens/>
        <w:spacing w:before="120" w:after="0" w:line="240" w:lineRule="auto"/>
        <w:ind w:left="714"/>
        <w:jc w:val="both"/>
        <w:rPr>
          <w:rFonts w:ascii="Cambria" w:eastAsia="Times New Roman" w:hAnsi="Cambria" w:cs="Arial"/>
          <w:bCs/>
          <w:lang w:eastAsia="ar-SA"/>
        </w:rPr>
      </w:pPr>
      <w:r w:rsidRPr="0060384D">
        <w:rPr>
          <w:rFonts w:ascii="Cambria" w:eastAsia="Times New Roman" w:hAnsi="Cambria" w:cs="Arial"/>
          <w:bCs/>
          <w:lang w:eastAsia="ar-SA"/>
        </w:rPr>
        <w:t>Wykonawca będzie wykonywał przedmiot zamówienia na podstawie pisemnych zleceń przekazywanych przez Przedstawicieli Zamawiającego (dalej: „Zlecenie”). Treść Zlecenia określa umowa w sprawę zamówienia publicznego (załącznik nr</w:t>
      </w:r>
      <w:r w:rsidR="00707D2B">
        <w:rPr>
          <w:rFonts w:ascii="Cambria" w:eastAsia="Times New Roman" w:hAnsi="Cambria" w:cs="Arial"/>
          <w:bCs/>
          <w:lang w:eastAsia="ar-SA"/>
        </w:rPr>
        <w:t xml:space="preserve"> 8</w:t>
      </w:r>
      <w:r w:rsidR="0060384D" w:rsidRPr="0060384D">
        <w:rPr>
          <w:rFonts w:ascii="Cambria" w:eastAsia="Times New Roman" w:hAnsi="Cambria" w:cs="Arial"/>
          <w:bCs/>
          <w:lang w:eastAsia="ar-SA"/>
        </w:rPr>
        <w:t xml:space="preserve"> do</w:t>
      </w:r>
      <w:r w:rsidRPr="0060384D">
        <w:rPr>
          <w:rFonts w:ascii="Cambria" w:eastAsia="Times New Roman" w:hAnsi="Cambria" w:cs="Arial"/>
          <w:bCs/>
          <w:lang w:eastAsia="ar-SA"/>
        </w:rPr>
        <w:t xml:space="preserve"> SWZ). </w:t>
      </w:r>
    </w:p>
    <w:p w:rsidR="002C09D3" w:rsidRPr="0060384D" w:rsidRDefault="002C09D3" w:rsidP="0060384D">
      <w:pPr>
        <w:numPr>
          <w:ilvl w:val="1"/>
          <w:numId w:val="15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60384D">
        <w:rPr>
          <w:rFonts w:ascii="Cambria" w:eastAsia="Times New Roman" w:hAnsi="Cambria" w:cs="Arial"/>
          <w:lang w:eastAsia="ar-SA"/>
        </w:rPr>
        <w:t xml:space="preserve">Wykonawca może powierzyć realizację elementów (części) przedmiotu zamówienia podwykonawcom. W przypadku zamiaru wykonywania przedmiotu zamówienia z udziałem podwykonawców wykonawca zobowiązany jest do wskazania w swojej ofercie: </w:t>
      </w:r>
      <w:r w:rsidRPr="0060384D">
        <w:rPr>
          <w:rFonts w:ascii="Cambria" w:eastAsia="Times New Roman" w:hAnsi="Cambria" w:cs="Arial"/>
          <w:lang w:eastAsia="ar-SA"/>
        </w:rPr>
        <w:lastRenderedPageBreak/>
        <w:t>części zamówienia (zakresów rzeczowych), których wykonanie zamierza powierzyć podwykonawcom i podania przez wykonawcę firm podwykonawców. Wskazanie takie należy umieścić na formularzu ofertowym. W przypadku braku wskazania w ofercie podwykonawstwa wykonawca będzie mógł wprowadzić podwykonawcę wyłącznie na warunkach określonych w umowie.</w:t>
      </w:r>
    </w:p>
    <w:p w:rsidR="002C09D3" w:rsidRPr="002C09D3" w:rsidRDefault="002C09D3" w:rsidP="0003446C">
      <w:pPr>
        <w:numPr>
          <w:ilvl w:val="1"/>
          <w:numId w:val="15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W stosunku do </w:t>
      </w:r>
      <w:r w:rsidR="0003446C">
        <w:rPr>
          <w:rFonts w:ascii="Cambria" w:eastAsia="Times New Roman" w:hAnsi="Cambria" w:cs="Arial"/>
          <w:lang w:eastAsia="ar-SA"/>
        </w:rPr>
        <w:t>przedmiotu zamówienia</w:t>
      </w:r>
      <w:r w:rsidRPr="002C09D3">
        <w:rPr>
          <w:rFonts w:ascii="Cambria" w:eastAsia="Times New Roman" w:hAnsi="Cambria" w:cs="Arial"/>
          <w:lang w:eastAsia="ar-SA"/>
        </w:rPr>
        <w:t xml:space="preserve"> Zamawiający jest uprawniony zlecić Wykonawcy dodatkowy zakres rzeczowy obejmujący czynności analogiczne, jak opisane w opisie przedmiotu zamówienia (dalej: „Opcja”). Zamawiający nie jest zobowiązany do zlecenia prac objętych przedmiotem Opcji, a Wykonawcy nie służy roszczenie o ich zlecenie. Prace będące przedmiotem Opcji mogą zostać zlecone na wartość do 20 % wartości przedmiotu zamówienia określonej </w:t>
      </w:r>
      <w:r w:rsidR="00707D2B">
        <w:rPr>
          <w:rFonts w:ascii="Cambria" w:eastAsia="Times New Roman" w:hAnsi="Cambria" w:cs="Arial"/>
          <w:lang w:eastAsia="ar-SA"/>
        </w:rPr>
        <w:t>we wzorze</w:t>
      </w:r>
      <w:r w:rsidRPr="002C09D3">
        <w:rPr>
          <w:rFonts w:ascii="Cambria" w:eastAsia="Times New Roman" w:hAnsi="Cambria" w:cs="Arial"/>
          <w:lang w:eastAsia="ar-SA"/>
        </w:rPr>
        <w:t xml:space="preserve"> umow</w:t>
      </w:r>
      <w:r w:rsidR="00707D2B">
        <w:rPr>
          <w:rFonts w:ascii="Cambria" w:eastAsia="Times New Roman" w:hAnsi="Cambria" w:cs="Arial"/>
          <w:lang w:eastAsia="ar-SA"/>
        </w:rPr>
        <w:t>y</w:t>
      </w:r>
      <w:r w:rsidRPr="002C09D3">
        <w:rPr>
          <w:rFonts w:ascii="Cambria" w:eastAsia="Times New Roman" w:hAnsi="Cambria" w:cs="Arial"/>
          <w:lang w:eastAsia="ar-SA"/>
        </w:rPr>
        <w:t xml:space="preserve"> stanowiącego załącznik nr </w:t>
      </w:r>
      <w:r w:rsidR="00707D2B">
        <w:rPr>
          <w:rFonts w:ascii="Cambria" w:eastAsia="Times New Roman" w:hAnsi="Cambria" w:cs="Arial"/>
          <w:lang w:eastAsia="ar-SA"/>
        </w:rPr>
        <w:t>8</w:t>
      </w:r>
      <w:r w:rsidRPr="002C09D3">
        <w:rPr>
          <w:rFonts w:ascii="Cambria" w:eastAsia="Times New Roman" w:hAnsi="Cambria" w:cs="Arial"/>
          <w:lang w:eastAsia="ar-SA"/>
        </w:rPr>
        <w:t xml:space="preserve"> do SIWZ. 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D5097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tabs>
                <w:tab w:val="left" w:pos="3420"/>
              </w:tabs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4. TERMIN REALIZACJI ZAMÓWIENIA.</w:t>
            </w:r>
          </w:p>
        </w:tc>
      </w:tr>
    </w:tbl>
    <w:p w:rsidR="00D50978" w:rsidRDefault="00D50978" w:rsidP="00D50978">
      <w:pPr>
        <w:suppressAutoHyphens/>
        <w:spacing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D50978" w:rsidRPr="00D50978" w:rsidRDefault="00D50978" w:rsidP="00D50978">
      <w:pPr>
        <w:suppressAutoHyphens/>
        <w:spacing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D50978">
        <w:rPr>
          <w:rFonts w:ascii="Cambria" w:eastAsia="Times New Roman" w:hAnsi="Cambria" w:cs="Arial"/>
          <w:b/>
          <w:lang w:eastAsia="ar-SA"/>
        </w:rPr>
        <w:t>4.1.</w:t>
      </w:r>
      <w:r w:rsidRPr="00D50978">
        <w:rPr>
          <w:rFonts w:ascii="Cambria" w:eastAsia="Times New Roman" w:hAnsi="Cambria" w:cs="Arial"/>
          <w:b/>
          <w:lang w:eastAsia="ar-SA"/>
        </w:rPr>
        <w:tab/>
      </w:r>
      <w:r w:rsidRPr="00D50978">
        <w:rPr>
          <w:rFonts w:ascii="Cambria" w:eastAsia="Times New Roman" w:hAnsi="Cambria" w:cs="Arial"/>
          <w:lang w:eastAsia="ar-SA"/>
        </w:rPr>
        <w:t>Termin realizacji zamówienia: od dnia zawarcia umowy do dnia 31.12.20</w:t>
      </w:r>
      <w:r w:rsidR="00E1691B">
        <w:rPr>
          <w:rFonts w:ascii="Cambria" w:eastAsia="Times New Roman" w:hAnsi="Cambria" w:cs="Arial"/>
          <w:lang w:eastAsia="ar-SA"/>
        </w:rPr>
        <w:t>2</w:t>
      </w:r>
      <w:r w:rsidR="00E95D24">
        <w:rPr>
          <w:rFonts w:ascii="Cambria" w:eastAsia="Times New Roman" w:hAnsi="Cambria" w:cs="Arial"/>
          <w:lang w:eastAsia="ar-SA"/>
        </w:rPr>
        <w:t>2</w:t>
      </w:r>
      <w:r w:rsidRPr="00D50978">
        <w:rPr>
          <w:rFonts w:ascii="Cambria" w:eastAsia="Times New Roman" w:hAnsi="Cambria" w:cs="Arial"/>
          <w:lang w:eastAsia="ar-SA"/>
        </w:rPr>
        <w:t xml:space="preserve">r.,                                  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rPr>
          <w:rFonts w:ascii="Cambria" w:eastAsia="Times New Roman" w:hAnsi="Cambria" w:cs="Arial"/>
          <w:b/>
          <w:bCs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D5097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5. INFORMACJA O PRZEWIDYWANYCH ZAMÓWIENIACH, O KTÓRYCH MOWA W ART. 67 UST. 1 PKT 6 JEŻELI ZAMAWIAJĄCY PRZEWIDUJE UDZIELENIE TAKICH ZAMÓWIEŃ.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5.1.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przewiduje możliwość udzielenia zamówień, o których mowa w art. </w:t>
      </w:r>
      <w:r w:rsidR="00707D2B">
        <w:rPr>
          <w:rFonts w:ascii="Cambria" w:eastAsia="Times New Roman" w:hAnsi="Cambria" w:cs="Arial"/>
          <w:lang w:eastAsia="ar-SA"/>
        </w:rPr>
        <w:t>214</w:t>
      </w:r>
      <w:r w:rsidRPr="002C09D3">
        <w:rPr>
          <w:rFonts w:ascii="Cambria" w:eastAsia="Times New Roman" w:hAnsi="Cambria" w:cs="Arial"/>
          <w:lang w:eastAsia="ar-SA"/>
        </w:rPr>
        <w:t xml:space="preserve"> ust. 1 pkt </w:t>
      </w:r>
      <w:r w:rsidR="00707D2B">
        <w:rPr>
          <w:rFonts w:ascii="Cambria" w:eastAsia="Times New Roman" w:hAnsi="Cambria" w:cs="Arial"/>
          <w:lang w:eastAsia="ar-SA"/>
        </w:rPr>
        <w:t>7</w:t>
      </w:r>
      <w:r w:rsidRPr="002C09D3">
        <w:rPr>
          <w:rFonts w:ascii="Cambria" w:eastAsia="Times New Roman" w:hAnsi="Cambria" w:cs="Arial"/>
          <w:lang w:eastAsia="ar-SA"/>
        </w:rPr>
        <w:t xml:space="preserve"> PZP, w okresie 3 lat od dnia udzielenia zamówienia podstawowego, o wartości do 50 % wartości zamówienia podstawowego. Zamówienia te polegać będą na powtórzeniu usług podobnych do usług stanowiących przedmiot niniejszego zamówienia,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5.</w:t>
      </w:r>
      <w:r w:rsidR="0003446C">
        <w:rPr>
          <w:rFonts w:ascii="Cambria" w:eastAsia="Times New Roman" w:hAnsi="Cambria" w:cs="Arial"/>
          <w:lang w:eastAsia="ar-SA"/>
        </w:rPr>
        <w:t>2</w:t>
      </w:r>
      <w:r w:rsidRPr="002C09D3">
        <w:rPr>
          <w:rFonts w:ascii="Cambria" w:eastAsia="Times New Roman" w:hAnsi="Cambria" w:cs="Arial"/>
          <w:lang w:eastAsia="ar-SA"/>
        </w:rPr>
        <w:t>.</w:t>
      </w:r>
      <w:r w:rsidRPr="002C09D3">
        <w:rPr>
          <w:rFonts w:ascii="Cambria" w:eastAsia="Times New Roman" w:hAnsi="Cambria" w:cs="Arial"/>
          <w:lang w:eastAsia="ar-SA"/>
        </w:rPr>
        <w:tab/>
        <w:t xml:space="preserve">Zamówienia, o których mowa w pkt 5.1. będą udzielane po przeprowadzeniu odrębnego postępowania o udzielenie zamówienia publicznego w trybie zamówienia z wolnej ręki.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6. WARUNKI UDZIAŁU W POSTĘPOWANIU ORAZ PODSTAWY WYKLUCZENIA Z POSTĘPOWANIA.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6.1.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</w:r>
      <w:r w:rsidR="00707D2B" w:rsidRPr="00707D2B">
        <w:rPr>
          <w:rFonts w:ascii="Cambria" w:eastAsia="Times New Roman" w:hAnsi="Cambria" w:cs="Arial"/>
          <w:lang w:eastAsia="ar-SA"/>
        </w:rPr>
        <w:t xml:space="preserve">W postępowaniu mogą brać udział Wykonawcy, którzy nie podlegają wykluczeniu </w:t>
      </w:r>
      <w:r w:rsidR="00707D2B">
        <w:rPr>
          <w:rFonts w:ascii="Cambria" w:eastAsia="Times New Roman" w:hAnsi="Cambria" w:cs="Arial"/>
          <w:lang w:eastAsia="ar-SA"/>
        </w:rPr>
        <w:t xml:space="preserve">                                  </w:t>
      </w:r>
      <w:r w:rsidR="00707D2B" w:rsidRPr="00707D2B">
        <w:rPr>
          <w:rFonts w:ascii="Cambria" w:eastAsia="Times New Roman" w:hAnsi="Cambria" w:cs="Arial"/>
          <w:lang w:eastAsia="ar-SA"/>
        </w:rPr>
        <w:t>z postępowania o udzielenie zamówienia w okolicznościach, o których mowa w art. 108 ust. 1 PZP</w:t>
      </w:r>
      <w:r w:rsidRPr="002C09D3">
        <w:rPr>
          <w:rFonts w:ascii="Cambria" w:eastAsia="Times New Roman" w:hAnsi="Cambria" w:cs="Arial"/>
          <w:lang w:eastAsia="ar-SA"/>
        </w:rPr>
        <w:t xml:space="preserve">. Na podstawie: </w:t>
      </w:r>
    </w:p>
    <w:p w:rsidR="00E95D24" w:rsidRPr="00E95D24" w:rsidRDefault="00E95D24" w:rsidP="00E95D24">
      <w:pPr>
        <w:suppressAutoHyphens/>
        <w:spacing w:before="120" w:after="0" w:line="240" w:lineRule="auto"/>
        <w:ind w:left="1418" w:hanging="718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Times New Roman" w:hAnsi="Cambria" w:cs="Cambria"/>
          <w:lang w:eastAsia="ar-SA"/>
        </w:rPr>
        <w:t>1)</w:t>
      </w:r>
      <w:r w:rsidRPr="00E95D24">
        <w:rPr>
          <w:rFonts w:ascii="Cambria" w:eastAsia="Times New Roman" w:hAnsi="Cambria" w:cs="Cambria"/>
          <w:lang w:eastAsia="ar-SA"/>
        </w:rPr>
        <w:tab/>
        <w:t>art. 108 ust. 1 pkt 1) PZP Zamawiający wykluczy Wykonawcę</w:t>
      </w:r>
      <w:r w:rsidRPr="00E95D24">
        <w:rPr>
          <w:rFonts w:ascii="Cambria" w:eastAsia="A" w:hAnsi="Cambria" w:cs="Cambria"/>
          <w:lang w:eastAsia="ar-SA"/>
        </w:rPr>
        <w:t xml:space="preserve"> będącego osobą fizyczną, którego prawomocnie skazano za przestępstwo: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a)</w:t>
      </w:r>
      <w:r w:rsidRPr="00E95D24">
        <w:rPr>
          <w:rFonts w:ascii="Cambria" w:eastAsia="A" w:hAnsi="Cambria" w:cs="Cambria"/>
          <w:lang w:eastAsia="ar-SA"/>
        </w:rPr>
        <w:tab/>
        <w:t xml:space="preserve">udziału w zorganizowanej grupie przestępczej albo związku mającym na celu popełnienie przestępstwa lub przestępstwa skarbowego, o którym mowa w art. 258 ustawy z dnia 6 czerwca 1997 r. Kodeks karny (tekst jedn. Dz. U. z 2020 r. poz. 1444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 - „KK”),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b)</w:t>
      </w:r>
      <w:r w:rsidRPr="00E95D24">
        <w:rPr>
          <w:rFonts w:ascii="Cambria" w:eastAsia="A" w:hAnsi="Cambria" w:cs="Cambria"/>
          <w:lang w:eastAsia="ar-SA"/>
        </w:rPr>
        <w:tab/>
        <w:t>handlu ludźmi, o którym mowa w art. 189a KK,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c)</w:t>
      </w:r>
      <w:r w:rsidRPr="00E95D24">
        <w:rPr>
          <w:rFonts w:ascii="Cambria" w:eastAsia="A" w:hAnsi="Cambria" w:cs="Cambria"/>
          <w:lang w:eastAsia="ar-SA"/>
        </w:rPr>
        <w:tab/>
        <w:t xml:space="preserve">o którym mowa w art. 228-230a, art. 250a KK lub w art. 46 lub art. 48 ustawy z dnia 25 czerwca 2010 r. o sporcie (tekst jedn. Dz. U. z 2020 r. poz. 1133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zm.),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lastRenderedPageBreak/>
        <w:t>d)</w:t>
      </w:r>
      <w:r w:rsidRPr="00E95D24">
        <w:rPr>
          <w:rFonts w:ascii="Cambria" w:eastAsia="A" w:hAnsi="Cambria" w:cs="Cambria"/>
          <w:lang w:eastAsia="ar-SA"/>
        </w:rPr>
        <w:tab/>
        <w:t>finansowania przestępstwa o charakterze terrorystycznym, o którym mowa w art. 165a KK, lub przestępstwo udaremniania lub utrudniania stwierdzenia przestępnego pochodzenia pieniędzy lub ukrywania ich pochodzenia, o którym mowa w art. 299 KK,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e)</w:t>
      </w:r>
      <w:r w:rsidRPr="00E95D24">
        <w:rPr>
          <w:rFonts w:ascii="Cambria" w:eastAsia="A" w:hAnsi="Cambria" w:cs="Cambria"/>
          <w:lang w:eastAsia="ar-SA"/>
        </w:rPr>
        <w:tab/>
        <w:t>o charakterze terrorystycznym, o którym mowa w art. 115 § 20 KK, lub mające na celu popełnienie tego przestępstwa,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f)</w:t>
      </w:r>
      <w:r w:rsidRPr="00E95D24">
        <w:rPr>
          <w:rFonts w:ascii="Cambria" w:eastAsia="A" w:hAnsi="Cambria" w:cs="Cambria"/>
          <w:lang w:eastAsia="ar-SA"/>
        </w:rPr>
        <w:tab/>
        <w:t xml:space="preserve">powierzenia wykonywania pracy małoletniemu cudzoziemcowi, o którym mowa w art. 9 ust. 2 ustawy z dnia 15 czerwca 2012 r. o skutkach powierzania wykonywania pracy cudzoziemcom przebywającym wbrew przepisom na terytorium Rzeczypospolitej Polskiej (Dz. U. z 2012 r. poz. 769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zm.),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g)</w:t>
      </w:r>
      <w:r w:rsidRPr="00E95D24">
        <w:rPr>
          <w:rFonts w:ascii="Cambria" w:eastAsia="A" w:hAnsi="Cambria" w:cs="Cambria"/>
          <w:lang w:eastAsia="ar-SA"/>
        </w:rPr>
        <w:tab/>
        <w:t>przeciwko obrotowi gospodarczemu, o których mowa w art. 296-307 KK, przestępstwo oszustwa, o którym mowa w art. 286 KK, przestępstwo przeciwko wiarygodności dokumentów, o których mowa w art. 270-277d KK, lub przestępstwo skarbowe,</w:t>
      </w:r>
    </w:p>
    <w:p w:rsidR="00E95D24" w:rsidRPr="00E95D24" w:rsidRDefault="00E95D24" w:rsidP="00E95D24">
      <w:pPr>
        <w:suppressAutoHyphens/>
        <w:spacing w:before="120" w:after="0" w:line="240" w:lineRule="auto"/>
        <w:ind w:left="2127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h)</w:t>
      </w:r>
      <w:r w:rsidRPr="00E95D24">
        <w:rPr>
          <w:rFonts w:ascii="Cambria" w:eastAsia="A" w:hAnsi="Cambria" w:cs="Cambria"/>
          <w:lang w:eastAsia="ar-SA"/>
        </w:rPr>
        <w:tab/>
        <w:t xml:space="preserve">o którym mowa w art. 9 ust. 1 i 3 lub art. 10 ustawy z dnia 15 czerwca 2012 r. o skutkach powierzania wykonywania pracy cudzoziemcom przebywającym wbrew przepisom na terytorium Rzeczypospolitej Polskiej (Dz. U. z 2012 r. poz. 769 z </w:t>
      </w:r>
      <w:proofErr w:type="spellStart"/>
      <w:r w:rsidRPr="00E95D24">
        <w:rPr>
          <w:rFonts w:ascii="Cambria" w:eastAsia="A" w:hAnsi="Cambria" w:cs="Cambria"/>
          <w:lang w:eastAsia="ar-SA"/>
        </w:rPr>
        <w:t>późn</w:t>
      </w:r>
      <w:proofErr w:type="spellEnd"/>
      <w:r w:rsidRPr="00E95D24">
        <w:rPr>
          <w:rFonts w:ascii="Cambria" w:eastAsia="A" w:hAnsi="Cambria" w:cs="Cambria"/>
          <w:lang w:eastAsia="ar-SA"/>
        </w:rPr>
        <w:t>. zm.)</w:t>
      </w:r>
    </w:p>
    <w:p w:rsidR="00E95D24" w:rsidRPr="00E95D24" w:rsidRDefault="00E95D24" w:rsidP="00E95D24">
      <w:pPr>
        <w:suppressAutoHyphens/>
        <w:spacing w:before="120" w:after="0" w:line="240" w:lineRule="auto"/>
        <w:ind w:left="1418" w:firstLine="7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- lub za odpowiedni czyn zabroniony określony w przepisach prawa obcego;</w:t>
      </w:r>
    </w:p>
    <w:p w:rsidR="00E95D24" w:rsidRPr="00E95D24" w:rsidRDefault="00E95D24" w:rsidP="00E95D24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2)</w:t>
      </w:r>
      <w:r w:rsidRPr="00E95D24">
        <w:rPr>
          <w:rFonts w:ascii="Cambria" w:eastAsia="A" w:hAnsi="Cambria" w:cs="Cambria"/>
          <w:lang w:eastAsia="ar-SA"/>
        </w:rPr>
        <w:tab/>
        <w:t>art. 108 ust. 1 pkt 2) PZP Zamawiający wykluczy 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art. 108 ust. 1 pkt 1) PZP;</w:t>
      </w:r>
    </w:p>
    <w:p w:rsidR="00E95D24" w:rsidRPr="00E95D24" w:rsidRDefault="00E95D24" w:rsidP="00E95D24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3)</w:t>
      </w:r>
      <w:r w:rsidRPr="00E95D24">
        <w:rPr>
          <w:rFonts w:ascii="Cambria" w:eastAsia="A" w:hAnsi="Cambria" w:cs="Cambria"/>
          <w:lang w:eastAsia="ar-SA"/>
        </w:rPr>
        <w:tab/>
        <w:t>art. 108 ust. 1 pkt 3) PZP Zamawiający wykluczy Wykonawcę, 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:rsidR="00E95D24" w:rsidRPr="00E95D24" w:rsidRDefault="00E95D24" w:rsidP="00E95D24">
      <w:pPr>
        <w:tabs>
          <w:tab w:val="left" w:pos="408"/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4)</w:t>
      </w:r>
      <w:r w:rsidRPr="00E95D24">
        <w:rPr>
          <w:rFonts w:ascii="Cambria" w:eastAsia="A" w:hAnsi="Cambria" w:cs="Cambria"/>
          <w:lang w:eastAsia="ar-SA"/>
        </w:rPr>
        <w:tab/>
        <w:t>art. 108 ust. 1 pkt 4) PZP Zamawiający wykluczy Wykonawcę, wobec którego prawomocnie orzeczono zakaz ubiegania się o zamówienia publiczne;</w:t>
      </w:r>
    </w:p>
    <w:p w:rsidR="00E95D24" w:rsidRPr="00E95D24" w:rsidRDefault="00E95D24" w:rsidP="00E95D24">
      <w:pPr>
        <w:tabs>
          <w:tab w:val="left" w:pos="408"/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5)</w:t>
      </w:r>
      <w:r w:rsidRPr="00E95D24">
        <w:rPr>
          <w:rFonts w:ascii="Cambria" w:eastAsia="A" w:hAnsi="Cambria" w:cs="Cambria"/>
          <w:lang w:eastAsia="ar-SA"/>
        </w:rPr>
        <w:tab/>
        <w:t>art. 108 ust. 1 pkt 5) PZP Zamawiający wykluczy Wykonawcę, jeżeli Zamawiający może stwierdzić, na podstawie wiarygodnych przesłanek, że Wykonawca zawarł z innymi wykonawcami porozumienie mające na celu zakłócenie konkurencji, w szczególności jeżeli należąc do tej samej grupy kapitałowej w rozumieniu ustawy z dnia 16 lutego 2007 r. o ochronie konkurencji i konsumentów (tekst jedn. Dz. U. z 2021 r. poz. 275), złożyli odrębne oferty, oferty częściowe lub wnioski o dopuszczenie do udziału w postępowaniu, chyba że wykażą, że przygotowali te oferty lub wnioski niezależnie od siebie;</w:t>
      </w:r>
    </w:p>
    <w:p w:rsidR="00E95D24" w:rsidRPr="00E95D24" w:rsidRDefault="00E95D24" w:rsidP="00E95D24">
      <w:pPr>
        <w:tabs>
          <w:tab w:val="left" w:pos="408"/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A" w:hAnsi="Cambria" w:cs="Cambria"/>
          <w:lang w:eastAsia="ar-SA"/>
        </w:rPr>
      </w:pPr>
      <w:r w:rsidRPr="00E95D24">
        <w:rPr>
          <w:rFonts w:ascii="Cambria" w:eastAsia="A" w:hAnsi="Cambria" w:cs="Cambria"/>
          <w:lang w:eastAsia="ar-SA"/>
        </w:rPr>
        <w:t>6)</w:t>
      </w:r>
      <w:r w:rsidRPr="00E95D24">
        <w:rPr>
          <w:rFonts w:ascii="Cambria" w:eastAsia="A" w:hAnsi="Cambria" w:cs="Cambria"/>
          <w:lang w:eastAsia="ar-SA"/>
        </w:rPr>
        <w:tab/>
        <w:t xml:space="preserve">art. 108 ust. 1 pkt 6 PZP Zamawiający wykluczy Wykonawcę, jeżeli, w przypadkach, o których mowa w art. 85 ust. 1 PZP, doszło do zakłócenia konkurencji wynikającego z wcześniejszego zaangażowania tego wykonawcy lub podmiotu, który należy z Wykonawcą do tej samej grupy kapitałowej w rozumieniu ustawy z dnia 16 lutego 2007 r. o ochronie konkurencji i konsumentów </w:t>
      </w:r>
      <w:bookmarkStart w:id="1" w:name="_Hlk81467399"/>
      <w:r w:rsidRPr="00E95D24">
        <w:rPr>
          <w:rFonts w:ascii="Cambria" w:eastAsia="A" w:hAnsi="Cambria" w:cs="Cambria"/>
          <w:lang w:eastAsia="ar-SA"/>
        </w:rPr>
        <w:t xml:space="preserve">(tekst jedn. Dz. U. z 2021 r. poz. 275), </w:t>
      </w:r>
      <w:bookmarkEnd w:id="1"/>
      <w:r w:rsidRPr="00E95D24">
        <w:rPr>
          <w:rFonts w:ascii="Cambria" w:eastAsia="A" w:hAnsi="Cambria" w:cs="Cambria"/>
          <w:lang w:eastAsia="ar-SA"/>
        </w:rPr>
        <w:t xml:space="preserve">chyba że spowodowane tym </w:t>
      </w:r>
      <w:r w:rsidRPr="00E95D24">
        <w:rPr>
          <w:rFonts w:ascii="Cambria" w:eastAsia="A" w:hAnsi="Cambria" w:cs="Cambria"/>
          <w:lang w:eastAsia="ar-SA"/>
        </w:rPr>
        <w:lastRenderedPageBreak/>
        <w:t>zakłócenie konkurencji może być wyeliminowane w inny sposób niż przez wykluczenie Wykonawcy z udziału w postępowaniu o udzielenie zamówienia.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 postępowaniu mogą brać udział Wykonawcy, którzy spełniają warunki udziału w postępowaniu, dotyczące: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10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1)</w:t>
      </w:r>
      <w:r w:rsidRPr="002C09D3">
        <w:rPr>
          <w:rFonts w:ascii="Cambria" w:eastAsia="Times New Roman" w:hAnsi="Cambria" w:cs="Arial"/>
          <w:b/>
          <w:lang w:eastAsia="ar-SA"/>
        </w:rPr>
        <w:tab/>
        <w:t>kompetencji lub uprawnień do prowadzenia określonej działalności zawodowej, o ile wynika to z odrębnych przepisów.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Zamawiający nie stawia szczególnych wymagań w zakresie opisu spełniania tego warunku udziału w postępowaniu.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2) </w:t>
      </w:r>
      <w:r w:rsidRPr="002C09D3">
        <w:rPr>
          <w:rFonts w:ascii="Cambria" w:eastAsia="Times New Roman" w:hAnsi="Cambria" w:cs="Arial"/>
          <w:b/>
          <w:lang w:eastAsia="ar-SA"/>
        </w:rPr>
        <w:tab/>
        <w:t>sytuacji ekonomicznej lub finansowej.</w:t>
      </w:r>
    </w:p>
    <w:p w:rsidR="002C09D3" w:rsidRPr="002C09D3" w:rsidRDefault="002C09D3" w:rsidP="0003446C">
      <w:pPr>
        <w:suppressAutoHyphens/>
        <w:spacing w:before="120" w:after="0" w:line="240" w:lineRule="auto"/>
        <w:ind w:left="1418"/>
        <w:jc w:val="both"/>
        <w:rPr>
          <w:ins w:id="2" w:author="Kazimierz Witas" w:date="2015-10-29T10:12:00Z"/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Zamawiający nie stawia szczególnych wymagań w zakresie opisu spełniania warunku udziału w postępowaniu w odniesieniu do warunku dot. zdolności ekonomicznej. </w:t>
      </w:r>
    </w:p>
    <w:p w:rsid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3)</w:t>
      </w:r>
      <w:r w:rsidRPr="002C09D3">
        <w:rPr>
          <w:rFonts w:ascii="Cambria" w:eastAsia="Times New Roman" w:hAnsi="Cambria" w:cs="Arial"/>
          <w:b/>
          <w:lang w:eastAsia="ar-SA"/>
        </w:rPr>
        <w:tab/>
        <w:t>zdolności technicznej lub zawodowej.</w:t>
      </w:r>
    </w:p>
    <w:p w:rsidR="005C4380" w:rsidRPr="002C09D3" w:rsidRDefault="005C4380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</w:p>
    <w:p w:rsidR="005C4380" w:rsidRPr="00165D15" w:rsidRDefault="005C4380" w:rsidP="005C4380">
      <w:pPr>
        <w:spacing w:after="200" w:line="276" w:lineRule="auto"/>
        <w:ind w:left="1416"/>
        <w:jc w:val="both"/>
        <w:rPr>
          <w:rFonts w:ascii="Cambria" w:eastAsia="Calibri" w:hAnsi="Cambria" w:cs="Times New Roman"/>
        </w:rPr>
      </w:pPr>
      <w:r w:rsidRPr="00165D15">
        <w:rPr>
          <w:rFonts w:ascii="Cambria" w:eastAsia="Calibri" w:hAnsi="Cambria" w:cs="Times New Roman"/>
        </w:rPr>
        <w:t>Wykonawca przystępujący do pracy z rybami powinien posiadać odpowiednią wiedzę i umiejętności oraz doświadczenie dotyczące zachowania dobrostanu w postępowaniu i obchodzeniu się z rybami, w szczególności w zakresie: przygotowania stawów hodowlanych do odłowu; odłowów i warunków przetrzymywania ryb; zasad sprzedaży żywych ryb; metod załadunku i transportu ryb; wpływu czynników środowiskowych na ryby, w tym rozpoznawania oznak pogorszenia lub braku dobrostanu u ryb w okresie hodowli, upuszczania wody ze stawów, magazynowania oraz w transporcie ryb; wpływu pogorszenia lub braku dobrostanu na jakość surowca rybnego, a także posiadać znajomość sposobów humanitarnego uśmiercania ryb.</w:t>
      </w:r>
    </w:p>
    <w:p w:rsidR="002C09D3" w:rsidRPr="002C09D3" w:rsidDel="004D4650" w:rsidRDefault="002C09D3" w:rsidP="005C4380">
      <w:pPr>
        <w:suppressAutoHyphens/>
        <w:spacing w:before="120" w:after="0" w:line="240" w:lineRule="auto"/>
        <w:ind w:left="1416"/>
        <w:jc w:val="both"/>
        <w:rPr>
          <w:del w:id="3" w:author="Kazimierz Witas" w:date="2015-10-29T07:16:00Z"/>
          <w:rFonts w:ascii="Cambria" w:eastAsia="Times New Roman" w:hAnsi="Cambria" w:cs="Arial"/>
          <w:lang w:eastAsia="ar-SA"/>
        </w:rPr>
      </w:pPr>
      <w:r w:rsidRPr="00BE0B36">
        <w:rPr>
          <w:rFonts w:ascii="Cambria" w:eastAsia="Times New Roman" w:hAnsi="Cambria" w:cs="Arial"/>
          <w:b/>
          <w:lang w:eastAsia="ar-SA"/>
        </w:rPr>
        <w:t>3.1</w:t>
      </w:r>
      <w:r w:rsidRPr="00BE0B36">
        <w:rPr>
          <w:rFonts w:ascii="Cambria" w:eastAsia="Times New Roman" w:hAnsi="Cambria" w:cs="Arial"/>
          <w:lang w:eastAsia="ar-SA"/>
        </w:rPr>
        <w:t xml:space="preserve"> </w:t>
      </w:r>
      <w:r w:rsidRPr="00BE0B36">
        <w:rPr>
          <w:rFonts w:ascii="Cambria" w:eastAsia="Times New Roman" w:hAnsi="Cambria" w:cs="Arial"/>
          <w:lang w:eastAsia="ar-SA"/>
        </w:rPr>
        <w:tab/>
        <w:t>Warunek ten, w zakresie doświadczenia, zostanie uznany za spełniony, jeśli Wykonawca wykaże, że w okresie ostatnich 3 lat przed upływem terminu składania ofert (a jeżeli okres prowadzenia działalności jest krótszy – w tym okresi</w:t>
      </w:r>
      <w:r w:rsidR="007972F2" w:rsidRPr="00BE0B36">
        <w:rPr>
          <w:rFonts w:ascii="Cambria" w:eastAsia="Times New Roman" w:hAnsi="Cambria" w:cs="Arial"/>
          <w:lang w:eastAsia="ar-SA"/>
        </w:rPr>
        <w:t xml:space="preserve">e): </w:t>
      </w:r>
      <w:r w:rsidRPr="00BE0B36">
        <w:rPr>
          <w:rFonts w:ascii="Cambria" w:eastAsia="Times New Roman" w:hAnsi="Cambria" w:cs="Arial"/>
          <w:lang w:eastAsia="ar-SA"/>
        </w:rPr>
        <w:t xml:space="preserve">zrealizował lub realizuje (przy czym w tym przypadku będzie liczona wartość zrealizowanej części umowy) co najmniej </w:t>
      </w:r>
      <w:del w:id="4" w:author="Kazimierz Witas" w:date="2015-10-30T09:12:00Z">
        <w:r w:rsidRPr="00BE0B36" w:rsidDel="000D6656">
          <w:rPr>
            <w:rFonts w:ascii="Cambria" w:eastAsia="Times New Roman" w:hAnsi="Cambria" w:cs="Arial"/>
            <w:lang w:eastAsia="ar-SA"/>
          </w:rPr>
          <w:delText>1</w:delText>
        </w:r>
      </w:del>
      <w:r w:rsidR="001026C2">
        <w:rPr>
          <w:rFonts w:ascii="Cambria" w:eastAsia="Times New Roman" w:hAnsi="Cambria" w:cs="Arial"/>
          <w:lang w:eastAsia="ar-SA"/>
        </w:rPr>
        <w:t>1</w:t>
      </w:r>
      <w:r w:rsidRPr="00BE0B36">
        <w:rPr>
          <w:rFonts w:ascii="Cambria" w:eastAsia="Times New Roman" w:hAnsi="Cambria" w:cs="Arial"/>
          <w:lang w:eastAsia="ar-SA"/>
        </w:rPr>
        <w:t xml:space="preserve"> usług</w:t>
      </w:r>
      <w:r w:rsidR="001026C2">
        <w:rPr>
          <w:rFonts w:ascii="Cambria" w:eastAsia="Times New Roman" w:hAnsi="Cambria" w:cs="Arial"/>
          <w:lang w:eastAsia="ar-SA"/>
        </w:rPr>
        <w:t>ę</w:t>
      </w:r>
      <w:del w:id="5" w:author="Władysław Kowalik" w:date="2015-11-02T14:17:00Z">
        <w:r w:rsidRPr="00BE0B36" w:rsidDel="0066654C">
          <w:rPr>
            <w:rFonts w:ascii="Cambria" w:eastAsia="Times New Roman" w:hAnsi="Cambria" w:cs="Arial"/>
            <w:lang w:eastAsia="ar-SA"/>
          </w:rPr>
          <w:delText>ę</w:delText>
        </w:r>
      </w:del>
      <w:r w:rsidRPr="00BE0B36">
        <w:rPr>
          <w:rFonts w:ascii="Cambria" w:eastAsia="Times New Roman" w:hAnsi="Cambria" w:cs="Arial"/>
          <w:lang w:eastAsia="ar-SA"/>
        </w:rPr>
        <w:t xml:space="preserve"> </w:t>
      </w:r>
      <w:del w:id="6" w:author="Władysław Kowalik" w:date="2015-11-02T14:27:00Z">
        <w:r w:rsidRPr="00BE0B36" w:rsidDel="00B6287B">
          <w:rPr>
            <w:rFonts w:ascii="Cambria" w:eastAsia="Times New Roman" w:hAnsi="Cambria" w:cs="Arial"/>
            <w:lang w:eastAsia="ar-SA"/>
          </w:rPr>
          <w:delText>(przez usługę rozumie się wykonywanie prac na podstawie 1 umowy)</w:delText>
        </w:r>
      </w:del>
      <w:del w:id="7" w:author="Władysław Kowalik" w:date="2015-11-02T14:32:00Z">
        <w:r w:rsidRPr="00BE0B36" w:rsidDel="00B6287B">
          <w:rPr>
            <w:rFonts w:ascii="Cambria" w:eastAsia="Times New Roman" w:hAnsi="Cambria" w:cs="Arial"/>
            <w:lang w:eastAsia="ar-SA"/>
          </w:rPr>
          <w:delText xml:space="preserve"> </w:delText>
        </w:r>
      </w:del>
      <w:r w:rsidRPr="00BE0B36">
        <w:rPr>
          <w:rFonts w:ascii="Cambria" w:eastAsia="Times New Roman" w:hAnsi="Cambria" w:cs="Arial"/>
          <w:lang w:eastAsia="ar-SA"/>
        </w:rPr>
        <w:t xml:space="preserve">polegającą na wykonywaniu prac z zakresu </w:t>
      </w:r>
      <w:r w:rsidR="007972F2" w:rsidRPr="00BE0B36">
        <w:rPr>
          <w:rFonts w:ascii="Cambria" w:eastAsia="Times New Roman" w:hAnsi="Cambria" w:cs="Arial"/>
          <w:lang w:eastAsia="ar-SA"/>
        </w:rPr>
        <w:t>gospodarki rybackiej</w:t>
      </w:r>
      <w:r w:rsidRPr="00BE0B36">
        <w:rPr>
          <w:rFonts w:ascii="Cambria" w:eastAsia="Times New Roman" w:hAnsi="Cambria" w:cs="Arial"/>
          <w:lang w:eastAsia="ar-SA"/>
        </w:rPr>
        <w:t xml:space="preserve">, na kwotę nie mniejszą niż </w:t>
      </w:r>
      <w:r w:rsidR="00E1691B">
        <w:rPr>
          <w:rFonts w:ascii="Cambria" w:eastAsia="Times New Roman" w:hAnsi="Cambria" w:cs="Arial"/>
          <w:lang w:eastAsia="ar-SA"/>
        </w:rPr>
        <w:t xml:space="preserve">               </w:t>
      </w:r>
      <w:r w:rsidR="001026C2">
        <w:rPr>
          <w:rFonts w:ascii="Cambria" w:eastAsia="Times New Roman" w:hAnsi="Cambria" w:cs="Arial"/>
          <w:lang w:eastAsia="ar-SA"/>
        </w:rPr>
        <w:t>100</w:t>
      </w:r>
      <w:r w:rsidR="00747451" w:rsidRPr="00BE0B36">
        <w:rPr>
          <w:rFonts w:ascii="Cambria" w:eastAsia="Times New Roman" w:hAnsi="Cambria" w:cs="Arial"/>
          <w:lang w:eastAsia="ar-SA"/>
        </w:rPr>
        <w:t xml:space="preserve"> 000</w:t>
      </w:r>
      <w:ins w:id="8" w:author="Kazimierz Witas" w:date="2015-10-28T14:07:00Z">
        <w:r w:rsidRPr="00BE0B36">
          <w:rPr>
            <w:rFonts w:ascii="Cambria" w:eastAsia="Times New Roman" w:hAnsi="Cambria" w:cs="Arial"/>
            <w:lang w:eastAsia="ar-SA"/>
          </w:rPr>
          <w:t xml:space="preserve"> </w:t>
        </w:r>
      </w:ins>
      <w:del w:id="9" w:author="Kazimierz Witas" w:date="2015-10-28T14:07:00Z">
        <w:r w:rsidRPr="00BE0B36" w:rsidDel="001C51E9">
          <w:rPr>
            <w:rFonts w:ascii="Cambria" w:eastAsia="Times New Roman" w:hAnsi="Cambria" w:cs="Arial"/>
            <w:lang w:eastAsia="ar-SA"/>
          </w:rPr>
          <w:delText xml:space="preserve">____________ </w:delText>
        </w:r>
      </w:del>
      <w:r w:rsidRPr="00BE0B36">
        <w:rPr>
          <w:rFonts w:ascii="Cambria" w:eastAsia="Times New Roman" w:hAnsi="Cambria" w:cs="Arial"/>
          <w:lang w:eastAsia="ar-SA"/>
        </w:rPr>
        <w:t>zł</w:t>
      </w:r>
      <w:ins w:id="10" w:author="Kazimierz Witas" w:date="2015-10-28T14:19:00Z">
        <w:r w:rsidRPr="00BE0B36">
          <w:rPr>
            <w:rFonts w:ascii="Cambria" w:eastAsia="Times New Roman" w:hAnsi="Cambria" w:cs="Arial"/>
            <w:lang w:eastAsia="ar-SA"/>
          </w:rPr>
          <w:t xml:space="preserve"> brutto rocznie.</w:t>
        </w:r>
      </w:ins>
      <w:r w:rsidRPr="002C09D3">
        <w:rPr>
          <w:rFonts w:ascii="Cambria" w:eastAsia="Times New Roman" w:hAnsi="Cambria" w:cs="Arial"/>
          <w:lang w:eastAsia="ar-SA"/>
        </w:rPr>
        <w:t xml:space="preserve"> </w:t>
      </w:r>
    </w:p>
    <w:p w:rsidR="002C09D3" w:rsidRPr="002C09D3" w:rsidRDefault="002C09D3" w:rsidP="007972F2">
      <w:pPr>
        <w:suppressAutoHyphens/>
        <w:spacing w:before="120" w:after="0" w:line="240" w:lineRule="auto"/>
        <w:ind w:left="1416"/>
        <w:jc w:val="both"/>
        <w:rPr>
          <w:ins w:id="11" w:author="Kazimierz Witas" w:date="2015-10-28T14:49:00Z"/>
          <w:rFonts w:ascii="Cambria" w:eastAsia="Times New Roman" w:hAnsi="Cambria" w:cs="Arial"/>
          <w:lang w:eastAsia="ar-SA"/>
        </w:rPr>
      </w:pPr>
      <w:ins w:id="12" w:author="Kazimierz Witas" w:date="2015-10-28T14:49:00Z">
        <w:r w:rsidRPr="002C09D3" w:rsidDel="004D4650">
          <w:rPr>
            <w:rFonts w:ascii="Cambria" w:eastAsia="Times New Roman" w:hAnsi="Cambria" w:cs="Arial"/>
            <w:lang w:eastAsia="ar-SA"/>
          </w:rPr>
          <w:tab/>
        </w:r>
      </w:ins>
      <w:del w:id="13" w:author="Kazimierz Witas" w:date="2015-10-29T07:16:00Z">
        <w:r w:rsidRPr="002C09D3" w:rsidDel="004D4650">
          <w:rPr>
            <w:rFonts w:ascii="Cambria" w:eastAsia="Times New Roman" w:hAnsi="Cambria" w:cs="Arial"/>
            <w:lang w:eastAsia="ar-SA"/>
          </w:rPr>
          <w:delText xml:space="preserve">nie dopuścił się niewykonania lub nienależytego wykonania usług polegających na wykonywaniu prac z zakresu zagospodarowania lasu, zrywki i pozyskania drewna na kwotę </w:delText>
        </w:r>
        <w:r w:rsidRPr="002C09D3" w:rsidDel="004D4650">
          <w:rPr>
            <w:rFonts w:ascii="Cambria" w:eastAsia="Times New Roman" w:hAnsi="Cambria" w:cs="Arial"/>
            <w:highlight w:val="yellow"/>
            <w:lang w:eastAsia="ar-SA"/>
            <w:rPrChange w:id="14" w:author="Kazimierz Witas" w:date="2015-10-28T14:12:00Z">
              <w:rPr>
                <w:rFonts w:ascii="Cambria" w:hAnsi="Cambria" w:cs="Arial"/>
              </w:rPr>
            </w:rPrChange>
          </w:rPr>
          <w:delText xml:space="preserve">przekraczającą </w:delText>
        </w:r>
      </w:del>
    </w:p>
    <w:p w:rsidR="002C09D3" w:rsidRPr="002C09D3" w:rsidRDefault="002C09D3" w:rsidP="002C09D3">
      <w:pPr>
        <w:suppressAutoHyphens/>
        <w:spacing w:before="120" w:after="0" w:line="240" w:lineRule="auto"/>
        <w:ind w:left="2977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7972F2">
      <w:pPr>
        <w:suppressAutoHyphens/>
        <w:spacing w:before="120" w:after="0" w:line="240" w:lineRule="auto"/>
        <w:ind w:left="2266" w:hanging="850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3.2</w:t>
      </w:r>
      <w:r w:rsidR="007972F2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Warunek ten, w zakresie potencjału t</w:t>
      </w:r>
      <w:r w:rsidR="007972F2">
        <w:rPr>
          <w:rFonts w:ascii="Cambria" w:eastAsia="Times New Roman" w:hAnsi="Cambria" w:cs="Arial"/>
          <w:lang w:eastAsia="ar-SA"/>
        </w:rPr>
        <w:t xml:space="preserve">echnicznego, zostanie uznany za </w:t>
      </w:r>
      <w:r w:rsidRPr="002C09D3">
        <w:rPr>
          <w:rFonts w:ascii="Cambria" w:eastAsia="Times New Roman" w:hAnsi="Cambria" w:cs="Arial"/>
          <w:lang w:eastAsia="ar-SA"/>
        </w:rPr>
        <w:t>spełniony, jeśli Wykonawca wykaże, że dysponuje</w:t>
      </w:r>
      <w:r w:rsidR="007972F2">
        <w:rPr>
          <w:rFonts w:ascii="Cambria" w:eastAsia="Times New Roman" w:hAnsi="Cambria" w:cs="Arial"/>
          <w:lang w:eastAsia="ar-SA"/>
        </w:rPr>
        <w:t xml:space="preserve"> następującym sprzętem</w:t>
      </w:r>
      <w:r w:rsidRPr="002C09D3">
        <w:rPr>
          <w:rFonts w:ascii="Cambria" w:eastAsia="Times New Roman" w:hAnsi="Cambria" w:cs="Arial"/>
          <w:lang w:eastAsia="ar-SA"/>
        </w:rPr>
        <w:t xml:space="preserve">: </w:t>
      </w:r>
    </w:p>
    <w:p w:rsidR="002C09D3" w:rsidRPr="007972F2" w:rsidDel="00292EBD" w:rsidRDefault="002C09D3" w:rsidP="007972F2">
      <w:pPr>
        <w:numPr>
          <w:ilvl w:val="0"/>
          <w:numId w:val="16"/>
        </w:numPr>
        <w:suppressAutoHyphens/>
        <w:spacing w:before="120" w:after="0" w:line="240" w:lineRule="auto"/>
        <w:jc w:val="both"/>
        <w:rPr>
          <w:del w:id="15" w:author="Kazimierz Witas" w:date="2015-10-28T14:22:00Z"/>
          <w:rFonts w:ascii="Cambria" w:eastAsia="Times New Roman" w:hAnsi="Cambria" w:cs="Arial"/>
          <w:lang w:eastAsia="ar-SA"/>
        </w:rPr>
      </w:pPr>
      <w:del w:id="16" w:author="Kazimierz Witas" w:date="2015-10-28T14:22:00Z">
        <w:r w:rsidRPr="007972F2" w:rsidDel="00292EBD">
          <w:rPr>
            <w:rFonts w:ascii="Cambria" w:eastAsia="Times New Roman" w:hAnsi="Cambria" w:cs="Arial"/>
            <w:lang w:eastAsia="ar-SA"/>
          </w:rPr>
          <w:delText>a)</w:delText>
        </w:r>
        <w:r w:rsidRPr="007972F2" w:rsidDel="00292EBD">
          <w:rPr>
            <w:rFonts w:ascii="Cambria" w:eastAsia="Times New Roman" w:hAnsi="Cambria" w:cs="Arial"/>
            <w:lang w:eastAsia="ar-SA"/>
          </w:rPr>
          <w:tab/>
          <w:delText xml:space="preserve">co najmniej _ szt. maszyn leśnych typu harwester, </w:delText>
        </w:r>
      </w:del>
    </w:p>
    <w:p w:rsidR="007972F2" w:rsidRPr="007972F2" w:rsidRDefault="007972F2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ciągnik rolniczy – minimum 2 sztuki o mocy silnika minimum 60 KM,</w:t>
      </w:r>
    </w:p>
    <w:p w:rsidR="007972F2" w:rsidRPr="007972F2" w:rsidRDefault="007972F2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wózek widłowy lub ciągnikowy maszt podnośnikowy do podnoszenia ładunku na paletach o ciężarze min.1500 kg</w:t>
      </w:r>
    </w:p>
    <w:p w:rsidR="007972F2" w:rsidRPr="007972F2" w:rsidRDefault="007972F2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 xml:space="preserve">kosiarka mechaniczna bijakowa do wykaszania grobli stawowych </w:t>
      </w:r>
      <w:r>
        <w:rPr>
          <w:rFonts w:ascii="Cambria" w:hAnsi="Cambria" w:cs="Arial"/>
          <w:sz w:val="22"/>
          <w:szCs w:val="22"/>
        </w:rPr>
        <w:t xml:space="preserve">                  </w:t>
      </w:r>
      <w:r w:rsidRPr="007972F2">
        <w:rPr>
          <w:rFonts w:ascii="Cambria" w:hAnsi="Cambria" w:cs="Arial"/>
          <w:sz w:val="22"/>
          <w:szCs w:val="22"/>
        </w:rPr>
        <w:t xml:space="preserve">o szer. roboczej min.1,5 </w:t>
      </w:r>
      <w:proofErr w:type="spellStart"/>
      <w:r w:rsidRPr="007972F2">
        <w:rPr>
          <w:rFonts w:ascii="Cambria" w:hAnsi="Cambria" w:cs="Arial"/>
          <w:sz w:val="22"/>
          <w:szCs w:val="22"/>
        </w:rPr>
        <w:t>mb</w:t>
      </w:r>
      <w:proofErr w:type="spellEnd"/>
      <w:r w:rsidRPr="007972F2">
        <w:rPr>
          <w:rFonts w:ascii="Cambria" w:hAnsi="Cambria" w:cs="Arial"/>
          <w:sz w:val="22"/>
          <w:szCs w:val="22"/>
        </w:rPr>
        <w:t xml:space="preserve"> </w:t>
      </w:r>
    </w:p>
    <w:p w:rsidR="007972F2" w:rsidRDefault="007972F2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 w:rsidRPr="007972F2">
        <w:rPr>
          <w:rFonts w:ascii="Cambria" w:hAnsi="Cambria" w:cs="Arial"/>
          <w:sz w:val="22"/>
          <w:szCs w:val="22"/>
        </w:rPr>
        <w:t>przyczepa ciągnikowa 1 osiowa o ładowności min. 2500 kg</w:t>
      </w:r>
    </w:p>
    <w:p w:rsidR="00A41C94" w:rsidRPr="007972F2" w:rsidRDefault="00A41C94" w:rsidP="007972F2">
      <w:pPr>
        <w:pStyle w:val="Akapitzlist"/>
        <w:numPr>
          <w:ilvl w:val="0"/>
          <w:numId w:val="16"/>
        </w:numPr>
        <w:spacing w:before="12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schron BHP (kontener, przyczepa kempingowa itp.) dla pracowników zatrudnionych na czas odłowów i sprzedaży ryb</w:t>
      </w:r>
    </w:p>
    <w:p w:rsidR="0032331B" w:rsidRDefault="00A41C94" w:rsidP="007972F2">
      <w:pPr>
        <w:ind w:left="1416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 xml:space="preserve"> </w:t>
      </w:r>
    </w:p>
    <w:p w:rsidR="002C09D3" w:rsidRPr="0032331B" w:rsidDel="006B34CF" w:rsidRDefault="002C09D3" w:rsidP="007972F2">
      <w:pPr>
        <w:ind w:left="1416"/>
        <w:rPr>
          <w:del w:id="17" w:author="Kazimierz Witas" w:date="2015-10-29T09:41:00Z"/>
          <w:rFonts w:ascii="Cambria" w:eastAsia="Times New Roman" w:hAnsi="Cambria" w:cs="Arial"/>
          <w:lang w:eastAsia="ar-SA"/>
        </w:rPr>
      </w:pPr>
      <w:del w:id="18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lastRenderedPageBreak/>
          <w:delText>c)</w:delText>
        </w:r>
        <w:r w:rsidRPr="0032331B" w:rsidDel="006B34CF">
          <w:rPr>
            <w:rFonts w:ascii="Cambria" w:eastAsia="Times New Roman" w:hAnsi="Cambria" w:cs="Arial"/>
            <w:lang w:eastAsia="ar-SA"/>
          </w:rPr>
          <w:tab/>
        </w:r>
        <w:r w:rsidRPr="0032331B" w:rsidDel="006B34CF">
          <w:rPr>
            <w:rFonts w:ascii="Cambria" w:eastAsia="Times New Roman" w:hAnsi="Cambria" w:cs="Arial"/>
            <w:highlight w:val="yellow"/>
            <w:lang w:eastAsia="ar-SA"/>
            <w:rPrChange w:id="19" w:author="Kazimierz Witas" w:date="2015-10-29T08:58:00Z">
              <w:rPr>
                <w:rFonts w:ascii="Cambria" w:hAnsi="Cambria" w:cs="Arial"/>
              </w:rPr>
            </w:rPrChange>
          </w:rPr>
          <w:delText>co najmniej</w:delText>
        </w:r>
      </w:del>
      <w:del w:id="20" w:author="Kazimierz Witas" w:date="2015-10-29T08:57:00Z">
        <w:r w:rsidRPr="0032331B" w:rsidDel="00AD25A6">
          <w:rPr>
            <w:rFonts w:ascii="Cambria" w:eastAsia="Times New Roman" w:hAnsi="Cambria" w:cs="Arial"/>
            <w:lang w:eastAsia="ar-SA"/>
          </w:rPr>
          <w:delText xml:space="preserve"> ___ szt. </w:delText>
        </w:r>
      </w:del>
      <w:del w:id="21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delText>pług</w:delText>
        </w:r>
      </w:del>
      <w:del w:id="22" w:author="Kazimierz Witas" w:date="2015-10-29T08:57:00Z">
        <w:r w:rsidRPr="0032331B" w:rsidDel="00AD25A6">
          <w:rPr>
            <w:rFonts w:ascii="Cambria" w:eastAsia="Times New Roman" w:hAnsi="Cambria" w:cs="Arial"/>
            <w:lang w:eastAsia="ar-SA"/>
          </w:rPr>
          <w:delText xml:space="preserve">ów </w:delText>
        </w:r>
      </w:del>
      <w:del w:id="23" w:author="Kazimierz Witas" w:date="2015-10-29T09:41:00Z">
        <w:r w:rsidRPr="0032331B" w:rsidDel="006B34CF">
          <w:rPr>
            <w:rFonts w:ascii="Cambria" w:eastAsia="Times New Roman" w:hAnsi="Cambria" w:cs="Arial"/>
            <w:lang w:eastAsia="ar-SA"/>
          </w:rPr>
          <w:delText xml:space="preserve">do przygotowania gleby typu ________ przeznaczonych do _________________________________ . </w:delText>
        </w:r>
      </w:del>
    </w:p>
    <w:p w:rsidR="002C09D3" w:rsidRPr="002C09D3" w:rsidDel="00360B4C" w:rsidRDefault="002C09D3" w:rsidP="002C09D3">
      <w:pPr>
        <w:suppressAutoHyphens/>
        <w:spacing w:before="120" w:after="0" w:line="240" w:lineRule="auto"/>
        <w:ind w:left="2977" w:hanging="709"/>
        <w:jc w:val="both"/>
        <w:rPr>
          <w:del w:id="24" w:author="Władysław Kowalik" w:date="2015-10-30T12:28:00Z"/>
          <w:rFonts w:ascii="Cambria" w:eastAsia="Times New Roman" w:hAnsi="Cambria" w:cs="Arial"/>
          <w:lang w:eastAsia="ar-SA"/>
        </w:rPr>
      </w:pPr>
      <w:del w:id="25" w:author="Władysław Kowalik" w:date="2015-10-30T12:28:00Z">
        <w:r w:rsidRPr="002C09D3" w:rsidDel="00360B4C">
          <w:rPr>
            <w:rFonts w:ascii="Cambria" w:eastAsia="Times New Roman" w:hAnsi="Cambria" w:cs="Arial"/>
            <w:lang w:eastAsia="ar-SA"/>
          </w:rPr>
          <w:delText xml:space="preserve">c)  </w:delText>
        </w:r>
      </w:del>
      <w:ins w:id="26" w:author="Kazimierz Witas" w:date="2015-10-29T09:47:00Z">
        <w:del w:id="27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 xml:space="preserve"> </w:delText>
          </w:r>
        </w:del>
      </w:ins>
      <w:ins w:id="28" w:author="Kazimierz Witas" w:date="2015-10-29T09:44:00Z">
        <w:del w:id="29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>co najmniej jedną osobą uprawniona do pracy ciągnikiem zrywkowym</w:delText>
          </w:r>
        </w:del>
      </w:ins>
      <w:ins w:id="30" w:author="Kazimierz Witas" w:date="2015-10-29T09:45:00Z">
        <w:del w:id="31" w:author="Władysław Kowalik" w:date="2015-10-30T12:28:00Z">
          <w:r w:rsidRPr="002C09D3" w:rsidDel="00360B4C">
            <w:rPr>
              <w:rFonts w:ascii="Cambria" w:eastAsia="Times New Roman" w:hAnsi="Cambria" w:cs="Arial"/>
              <w:lang w:eastAsia="ar-SA"/>
            </w:rPr>
            <w:delText xml:space="preserve">; </w:delText>
          </w:r>
        </w:del>
      </w:ins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6.3.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Ocena spełniania warunków udziału w postępowaniu dokonana zostanie zgodnie                        z formułą „spełnia”/„nie spełnia”, w oparciu o informacje zawarte w </w:t>
      </w:r>
      <w:proofErr w:type="spellStart"/>
      <w:r w:rsidRPr="002C09D3">
        <w:rPr>
          <w:rFonts w:ascii="Cambria" w:eastAsia="Times New Roman" w:hAnsi="Cambria" w:cs="Arial"/>
          <w:lang w:eastAsia="ar-SA"/>
        </w:rPr>
        <w:t>w</w:t>
      </w:r>
      <w:proofErr w:type="spellEnd"/>
      <w:r w:rsidRPr="002C09D3">
        <w:rPr>
          <w:rFonts w:ascii="Cambria" w:eastAsia="Times New Roman" w:hAnsi="Cambria" w:cs="Arial"/>
          <w:lang w:eastAsia="ar-SA"/>
        </w:rPr>
        <w:t xml:space="preserve"> dokumentach lub oświadczeniach złożonych przez Wykonawców,  o których mowa w pkt 7.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6.4.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 przypadku wykonawców wspólnie ubiegających się o udzielenie zamówienia, każdy                   z warunków udziału w postępowaniu określonych w pkt 6.2. winien spełniać co najmniej jeden z tych wykonawców albo wszyscy ci Wykonawcy wspólnie. Żaden z wykonawców wspólnie ubiegających się o udzielenie zamówienia nie może podlegać wykluczeniu                            z postępowania.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6.</w:t>
      </w:r>
      <w:r w:rsidR="002458B5">
        <w:rPr>
          <w:rFonts w:ascii="Cambria" w:eastAsia="Times New Roman" w:hAnsi="Cambria" w:cs="Arial"/>
          <w:b/>
          <w:lang w:eastAsia="ar-SA"/>
        </w:rPr>
        <w:t>5</w:t>
      </w:r>
      <w:r w:rsidRPr="002C09D3">
        <w:rPr>
          <w:rFonts w:ascii="Cambria" w:eastAsia="Times New Roman" w:hAnsi="Cambria" w:cs="Arial"/>
          <w:b/>
          <w:lang w:eastAsia="ar-SA"/>
        </w:rPr>
        <w:t>.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Na podstawie art. 22d ust. 2 PZP Zamawiający może, na każdym etapie postępowania, uznać, że wykonawca nie posiada wymaganych zdolności, jeżeli zaangażowanie zasobów technicznych lub zawodowych wykonawcy w inne przedsięwzięcia gospodarcze wykonawcy może mieć negatywny wpływ na realizację zamówienia.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907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7A32F8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7. WYKAZ OŚWIADCZEŃ LUB DOKUMENTÓW, JAKIE MAJĄ DOSTARCZYĆ WYKONAWCY W CELU POTWIERDZENIA BRAKU PODSTAW DO WYKLUCZENIA Z POSTĘPOWANIA ORAZ W CELU POTWIERDZENIA SPEŁNIENIA WARUNKÓW UDZIAŁU W POSTĘPOWANIU.</w:t>
            </w:r>
          </w:p>
        </w:tc>
      </w:tr>
    </w:tbl>
    <w:p w:rsidR="007A32F8" w:rsidRPr="007A32F8" w:rsidRDefault="007A32F8" w:rsidP="007A32F8">
      <w:pPr>
        <w:spacing w:after="0" w:line="240" w:lineRule="auto"/>
        <w:ind w:left="284" w:hanging="284"/>
        <w:rPr>
          <w:rFonts w:ascii="Calibri" w:eastAsia="Times New Roman" w:hAnsi="Calibri" w:cs="Calibri"/>
          <w:b/>
          <w:sz w:val="20"/>
          <w:szCs w:val="20"/>
          <w:lang w:eastAsia="pl-PL"/>
        </w:rPr>
      </w:pPr>
    </w:p>
    <w:p w:rsidR="00165D15" w:rsidRPr="00165D15" w:rsidRDefault="00165D15" w:rsidP="00165D15">
      <w:pPr>
        <w:pStyle w:val="Akapitzlist"/>
        <w:numPr>
          <w:ilvl w:val="1"/>
          <w:numId w:val="20"/>
        </w:numPr>
        <w:jc w:val="both"/>
        <w:rPr>
          <w:rFonts w:ascii="Cambria" w:eastAsia="Calibri" w:hAnsi="Cambria" w:cs="Arial"/>
          <w:sz w:val="22"/>
          <w:szCs w:val="22"/>
        </w:rPr>
      </w:pPr>
      <w:r w:rsidRPr="00165D15">
        <w:rPr>
          <w:rFonts w:ascii="Cambria" w:eastAsia="Calibri" w:hAnsi="Cambria" w:cs="Arial"/>
          <w:sz w:val="22"/>
          <w:szCs w:val="22"/>
        </w:rPr>
        <w:t>Do oferty Wykonawca dołącza aktualne na dzień składania ofert:</w:t>
      </w:r>
    </w:p>
    <w:p w:rsidR="00165D15" w:rsidRPr="00165D15" w:rsidRDefault="00165D15" w:rsidP="00165D15">
      <w:pPr>
        <w:pStyle w:val="Akapitzlist"/>
        <w:ind w:left="360"/>
        <w:jc w:val="both"/>
        <w:rPr>
          <w:rFonts w:ascii="Cambria" w:eastAsia="Calibri" w:hAnsi="Cambria" w:cs="Arial"/>
          <w:sz w:val="22"/>
          <w:szCs w:val="22"/>
        </w:rPr>
      </w:pPr>
      <w:r w:rsidRPr="00165D15">
        <w:rPr>
          <w:rFonts w:ascii="Cambria" w:eastAsia="Calibri" w:hAnsi="Cambria" w:cs="Arial"/>
          <w:sz w:val="22"/>
          <w:szCs w:val="22"/>
        </w:rPr>
        <w:t xml:space="preserve">Oświadczenie Wykonawcy o niepodleganiu wykluczeniu, spełnieniu warunków udziału w postępowaniu - składane na podstawie art. 125 ust. 1 ustawy </w:t>
      </w:r>
      <w:proofErr w:type="spellStart"/>
      <w:r w:rsidRPr="00165D15">
        <w:rPr>
          <w:rFonts w:ascii="Cambria" w:eastAsia="Calibri" w:hAnsi="Cambria" w:cs="Arial"/>
          <w:sz w:val="22"/>
          <w:szCs w:val="22"/>
        </w:rPr>
        <w:t>Pzp</w:t>
      </w:r>
      <w:proofErr w:type="spellEnd"/>
      <w:r w:rsidRPr="00165D15">
        <w:rPr>
          <w:rFonts w:ascii="Cambria" w:eastAsia="Calibri" w:hAnsi="Cambria" w:cs="Arial"/>
          <w:sz w:val="22"/>
          <w:szCs w:val="22"/>
        </w:rPr>
        <w:t xml:space="preserve"> – Załącznik nr 3</w:t>
      </w:r>
    </w:p>
    <w:p w:rsidR="007A32F8" w:rsidRPr="0060384D" w:rsidRDefault="007A32F8" w:rsidP="007A32F8">
      <w:pPr>
        <w:pStyle w:val="Akapitzlist"/>
        <w:numPr>
          <w:ilvl w:val="1"/>
          <w:numId w:val="20"/>
        </w:numPr>
        <w:jc w:val="both"/>
        <w:rPr>
          <w:rFonts w:ascii="Cambria" w:eastAsia="Calibri" w:hAnsi="Cambria" w:cs="Arial"/>
          <w:sz w:val="22"/>
          <w:szCs w:val="22"/>
        </w:rPr>
      </w:pPr>
      <w:r w:rsidRPr="0060384D">
        <w:rPr>
          <w:rFonts w:ascii="Cambria" w:eastAsia="Calibri" w:hAnsi="Cambria" w:cs="Arial"/>
          <w:sz w:val="22"/>
          <w:szCs w:val="22"/>
        </w:rPr>
        <w:t>W celu potwierdzenia spełnienia przez Wykonawcę warunków udziału w postępowaniu, Wykonawca zobowiązany jest złożyć następujące oświadczenia i dokumenty:</w:t>
      </w:r>
    </w:p>
    <w:p w:rsidR="0060384D" w:rsidRPr="0060384D" w:rsidRDefault="0060384D" w:rsidP="0060384D">
      <w:pPr>
        <w:pStyle w:val="Akapitzlist"/>
        <w:numPr>
          <w:ilvl w:val="0"/>
          <w:numId w:val="19"/>
        </w:numPr>
        <w:suppressAutoHyphens w:val="0"/>
        <w:ind w:left="1068"/>
        <w:jc w:val="both"/>
        <w:rPr>
          <w:rFonts w:ascii="Cambria" w:hAnsi="Cambria" w:cs="Arial"/>
          <w:sz w:val="22"/>
          <w:szCs w:val="22"/>
        </w:rPr>
      </w:pPr>
      <w:r w:rsidRPr="0060384D">
        <w:rPr>
          <w:rFonts w:ascii="Cambria" w:hAnsi="Cambria" w:cs="Arial"/>
          <w:b/>
          <w:sz w:val="22"/>
          <w:szCs w:val="22"/>
        </w:rPr>
        <w:t>Wykaz usług</w:t>
      </w:r>
      <w:r w:rsidRPr="0060384D">
        <w:rPr>
          <w:rFonts w:ascii="Cambria" w:hAnsi="Cambria" w:cs="Arial"/>
          <w:sz w:val="22"/>
          <w:szCs w:val="22"/>
        </w:rPr>
        <w:t xml:space="preserve"> wykonanych nie wcześniej niż w okresie ostatnich 3 lat przed upływem terminu składania ofert, a jeżeli okres prowadzenia działalności jest krótszy – w tym okresie, wraz  z podaniem ich wartości, przedmiotu, dat wykonania i podmiotów  na rzecz których usługi te zostały wykonane, z załączeniem dowodów określających czy te usługi zostały wykonane należycie.</w:t>
      </w:r>
      <w:r w:rsidRPr="0060384D">
        <w:rPr>
          <w:rFonts w:ascii="Cambria" w:hAnsi="Cambria" w:cs="Calibri"/>
          <w:sz w:val="22"/>
          <w:szCs w:val="22"/>
        </w:rPr>
        <w:t xml:space="preserve"> Wykaz musi potwierdzać spełnianie warunków określonych w </w:t>
      </w:r>
      <w:proofErr w:type="spellStart"/>
      <w:r w:rsidRPr="0060384D">
        <w:rPr>
          <w:rFonts w:ascii="Cambria" w:hAnsi="Cambria" w:cs="Calibri"/>
          <w:sz w:val="22"/>
          <w:szCs w:val="22"/>
        </w:rPr>
        <w:t>siwz</w:t>
      </w:r>
      <w:proofErr w:type="spellEnd"/>
      <w:r w:rsidRPr="0060384D">
        <w:rPr>
          <w:rFonts w:ascii="Cambria" w:hAnsi="Cambria" w:cs="Calibri"/>
          <w:sz w:val="22"/>
          <w:szCs w:val="22"/>
        </w:rPr>
        <w:t>.</w:t>
      </w:r>
      <w:r w:rsidRPr="0060384D">
        <w:rPr>
          <w:rFonts w:ascii="Cambria" w:hAnsi="Cambria" w:cs="Arial"/>
          <w:sz w:val="22"/>
          <w:szCs w:val="22"/>
        </w:rPr>
        <w:t xml:space="preserve"> (zał. nr </w:t>
      </w:r>
      <w:r>
        <w:rPr>
          <w:rFonts w:ascii="Cambria" w:hAnsi="Cambria" w:cs="Arial"/>
          <w:sz w:val="22"/>
          <w:szCs w:val="22"/>
        </w:rPr>
        <w:t>6</w:t>
      </w:r>
      <w:r w:rsidRPr="0060384D">
        <w:rPr>
          <w:rFonts w:ascii="Cambria" w:hAnsi="Cambria" w:cs="Arial"/>
          <w:sz w:val="22"/>
          <w:szCs w:val="22"/>
        </w:rPr>
        <w:t>),</w:t>
      </w:r>
    </w:p>
    <w:p w:rsidR="007A32F8" w:rsidRDefault="007A32F8" w:rsidP="007A32F8">
      <w:pPr>
        <w:numPr>
          <w:ilvl w:val="0"/>
          <w:numId w:val="19"/>
        </w:numPr>
        <w:spacing w:after="0" w:line="240" w:lineRule="auto"/>
        <w:ind w:left="1068"/>
        <w:contextualSpacing/>
        <w:jc w:val="both"/>
        <w:rPr>
          <w:rFonts w:ascii="Cambria" w:eastAsia="Calibri" w:hAnsi="Cambria" w:cs="Arial"/>
        </w:rPr>
      </w:pPr>
      <w:r w:rsidRPr="0060384D">
        <w:rPr>
          <w:rFonts w:ascii="Cambria" w:eastAsia="Calibri" w:hAnsi="Cambria" w:cs="Arial"/>
          <w:b/>
        </w:rPr>
        <w:t>Wykaz narzędzi</w:t>
      </w:r>
      <w:r w:rsidR="0060384D">
        <w:rPr>
          <w:rFonts w:ascii="Cambria" w:eastAsia="Calibri" w:hAnsi="Cambria" w:cs="Arial"/>
          <w:b/>
        </w:rPr>
        <w:t xml:space="preserve"> (sprzętu)</w:t>
      </w:r>
      <w:r w:rsidRPr="0060384D">
        <w:rPr>
          <w:rFonts w:ascii="Cambria" w:eastAsia="Calibri" w:hAnsi="Cambria" w:cs="Arial"/>
          <w:b/>
        </w:rPr>
        <w:t xml:space="preserve">, </w:t>
      </w:r>
      <w:r w:rsidRPr="0060384D">
        <w:rPr>
          <w:rFonts w:ascii="Cambria" w:eastAsia="Calibri" w:hAnsi="Cambria" w:cs="Arial"/>
        </w:rPr>
        <w:t xml:space="preserve">wyposażenie zakładu lub urządzeń technicznych dostępnych Wykonawcy w celu wykonania zamówienia publicznego wraz z informacją o podstawie do dysponowania tymi zasobami (zał. nr </w:t>
      </w:r>
      <w:r w:rsidR="009C22B4">
        <w:rPr>
          <w:rFonts w:ascii="Cambria" w:eastAsia="Calibri" w:hAnsi="Cambria" w:cs="Arial"/>
        </w:rPr>
        <w:t>7</w:t>
      </w:r>
      <w:r w:rsidRPr="0060384D">
        <w:rPr>
          <w:rFonts w:ascii="Cambria" w:eastAsia="Calibri" w:hAnsi="Cambria" w:cs="Arial"/>
        </w:rPr>
        <w:t>)</w:t>
      </w:r>
    </w:p>
    <w:p w:rsidR="00165D15" w:rsidRDefault="00165D15" w:rsidP="007A32F8">
      <w:pPr>
        <w:spacing w:after="0" w:line="240" w:lineRule="auto"/>
        <w:ind w:left="1056"/>
        <w:jc w:val="both"/>
        <w:rPr>
          <w:rFonts w:ascii="Cambria" w:eastAsia="Times New Roman" w:hAnsi="Cambria" w:cs="Arial"/>
          <w:u w:val="single"/>
          <w:lang w:eastAsia="pl-PL"/>
        </w:rPr>
      </w:pPr>
    </w:p>
    <w:p w:rsidR="007A32F8" w:rsidRDefault="007A32F8" w:rsidP="007A32F8">
      <w:pPr>
        <w:spacing w:after="0" w:line="240" w:lineRule="auto"/>
        <w:ind w:left="1056"/>
        <w:jc w:val="both"/>
        <w:rPr>
          <w:rFonts w:ascii="Cambria" w:eastAsia="Times New Roman" w:hAnsi="Cambria" w:cs="Arial"/>
          <w:u w:val="single"/>
          <w:lang w:eastAsia="pl-PL"/>
        </w:rPr>
      </w:pPr>
      <w:r w:rsidRPr="0060384D">
        <w:rPr>
          <w:rFonts w:ascii="Cambria" w:eastAsia="Times New Roman" w:hAnsi="Cambria" w:cs="Arial"/>
          <w:u w:val="single"/>
          <w:lang w:eastAsia="pl-PL"/>
        </w:rPr>
        <w:t xml:space="preserve">Wymienione powyżej dokumenty mają potwierdzać wymagania zamawiającego – spełnianie warunków udziału w postępowaniu o których mowa w </w:t>
      </w:r>
      <w:r w:rsidRPr="0060384D">
        <w:rPr>
          <w:rFonts w:ascii="Cambria" w:eastAsia="Times New Roman" w:hAnsi="Cambria" w:cs="Arial"/>
          <w:b/>
          <w:u w:val="single"/>
          <w:lang w:eastAsia="pl-PL"/>
        </w:rPr>
        <w:t>pkt V.1</w:t>
      </w:r>
      <w:r w:rsidRPr="0060384D">
        <w:rPr>
          <w:rFonts w:ascii="Cambria" w:eastAsia="Times New Roman" w:hAnsi="Cambria" w:cs="Arial"/>
          <w:u w:val="single"/>
          <w:lang w:eastAsia="pl-PL"/>
        </w:rPr>
        <w:t xml:space="preserve"> niniejszej SIWZ.</w:t>
      </w:r>
    </w:p>
    <w:p w:rsidR="00A04D41" w:rsidRDefault="00A04D41" w:rsidP="00A04D41">
      <w:pPr>
        <w:spacing w:after="0" w:line="240" w:lineRule="auto"/>
        <w:jc w:val="both"/>
        <w:rPr>
          <w:rFonts w:ascii="Cambria" w:hAnsi="Cambria" w:cs="Arial"/>
        </w:rPr>
      </w:pPr>
    </w:p>
    <w:p w:rsidR="007A32F8" w:rsidRPr="0060384D" w:rsidRDefault="007A32F8" w:rsidP="007A32F8">
      <w:pPr>
        <w:pStyle w:val="Akapitzlist"/>
        <w:numPr>
          <w:ilvl w:val="1"/>
          <w:numId w:val="20"/>
        </w:numPr>
        <w:rPr>
          <w:rFonts w:ascii="Cambria" w:hAnsi="Cambria" w:cs="Calibri"/>
          <w:b/>
          <w:sz w:val="22"/>
          <w:szCs w:val="22"/>
          <w:lang w:eastAsia="pl-PL"/>
        </w:rPr>
      </w:pPr>
      <w:r w:rsidRPr="0060384D">
        <w:rPr>
          <w:rFonts w:ascii="Cambria" w:hAnsi="Cambria" w:cs="Calibri"/>
          <w:b/>
          <w:sz w:val="22"/>
          <w:szCs w:val="22"/>
          <w:lang w:eastAsia="pl-PL"/>
        </w:rPr>
        <w:t xml:space="preserve"> Inne dokumenty, które należy dołączyć do oferty: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Wypełniony formularz ofertowy (wzór – zał. nr 1)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 xml:space="preserve">Kosztorys szczegółowy </w:t>
      </w:r>
      <w:r w:rsidR="00BD5FA9">
        <w:rPr>
          <w:rFonts w:ascii="Cambria" w:hAnsi="Cambria" w:cs="Calibri"/>
          <w:sz w:val="22"/>
          <w:szCs w:val="22"/>
          <w:lang w:eastAsia="pl-PL"/>
        </w:rPr>
        <w:t xml:space="preserve">(wzór – zał. nr </w:t>
      </w:r>
      <w:r w:rsidR="00FE7B06">
        <w:rPr>
          <w:rFonts w:ascii="Cambria" w:hAnsi="Cambria" w:cs="Calibri"/>
          <w:sz w:val="22"/>
          <w:szCs w:val="22"/>
          <w:lang w:eastAsia="pl-PL"/>
        </w:rPr>
        <w:t>1A</w:t>
      </w:r>
      <w:r w:rsidR="00BD5FA9">
        <w:rPr>
          <w:rFonts w:ascii="Cambria" w:hAnsi="Cambria" w:cs="Calibri"/>
          <w:sz w:val="22"/>
          <w:szCs w:val="22"/>
          <w:lang w:eastAsia="pl-PL"/>
        </w:rPr>
        <w:t>)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Odpis z właściwego rejestru działalności gospodarczej lub inny dokument potwierdzający dane firmy oraz dane osób uprawnionych do jej reprezentowania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Pełnomocnictwo /oryginał/osoby lub osób podpisujących ofertę - jeżeli uprawnienie do podpisu nie wynika  bezpośrednio z załączonych dokumentów,</w:t>
      </w:r>
    </w:p>
    <w:p w:rsidR="007A32F8" w:rsidRPr="0060384D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W przypadku złożenia oferty wspólnej– pełnomocnictwo udzielone liderowi,</w:t>
      </w:r>
    </w:p>
    <w:p w:rsidR="007A32F8" w:rsidRDefault="007A32F8" w:rsidP="007A32F8">
      <w:pPr>
        <w:pStyle w:val="Akapitzlist"/>
        <w:numPr>
          <w:ilvl w:val="0"/>
          <w:numId w:val="21"/>
        </w:numPr>
        <w:rPr>
          <w:rFonts w:ascii="Cambria" w:hAnsi="Cambria" w:cs="Calibri"/>
          <w:sz w:val="22"/>
          <w:szCs w:val="22"/>
          <w:lang w:eastAsia="pl-PL"/>
        </w:rPr>
      </w:pPr>
      <w:r w:rsidRPr="0060384D">
        <w:rPr>
          <w:rFonts w:ascii="Cambria" w:hAnsi="Cambria" w:cs="Calibri"/>
          <w:sz w:val="22"/>
          <w:szCs w:val="22"/>
          <w:lang w:eastAsia="pl-PL"/>
        </w:rPr>
        <w:t>Zobowiązanie podmiotu trzeciego do udostępnienia zasobów (jeżeli dotyczy).</w:t>
      </w:r>
    </w:p>
    <w:p w:rsidR="00165D15" w:rsidRPr="0060384D" w:rsidRDefault="00165D15" w:rsidP="00165D15">
      <w:pPr>
        <w:pStyle w:val="Akapitzlist"/>
        <w:rPr>
          <w:rFonts w:ascii="Cambria" w:hAnsi="Cambria" w:cs="Calibri"/>
          <w:sz w:val="22"/>
          <w:szCs w:val="22"/>
          <w:lang w:eastAsia="pl-PL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lastRenderedPageBreak/>
              <w:t>8. INFORMACJE O SPOSOBIE POROZUMIEWANIA SIĘ ZAMAWIAJĄCEGO Z WYKONAWCAMI ORAZ PRZEKAZYWANIA OŚWIADCZEŃ LUB DOKUMENTÓW, A TAKŻE WSKAZANIE OSÓB UPRAWNIONYCH DO POROZUMIEWANIA SIĘ Z WYKONAWCAMI.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7D49" w:rsidRPr="002C7D49" w:rsidRDefault="002C7D49" w:rsidP="002C7D49">
      <w:pPr>
        <w:suppressAutoHyphens/>
        <w:spacing w:before="120" w:after="0" w:line="240" w:lineRule="auto"/>
        <w:jc w:val="both"/>
        <w:rPr>
          <w:rFonts w:ascii="Cambria" w:eastAsia="Times New Roman" w:hAnsi="Cambria" w:cs="Calibri"/>
          <w:b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 xml:space="preserve">1. 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 xml:space="preserve">Osobą uprawnioną do porozumiewania się z Wykonawcami jest: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676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- </w:t>
      </w:r>
      <w:r w:rsidRPr="002C7D49">
        <w:rPr>
          <w:rFonts w:ascii="Cambria" w:eastAsia="Times New Roman" w:hAnsi="Cambria" w:cs="Calibri"/>
          <w:lang w:eastAsia="ar-SA"/>
        </w:rPr>
        <w:tab/>
        <w:t xml:space="preserve">Władysław Kowalik; 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br/>
        <w:t xml:space="preserve">e- mail: </w:t>
      </w:r>
      <w:hyperlink r:id="rId10" w:history="1">
        <w:r w:rsidRPr="002C7D49">
          <w:rPr>
            <w:rFonts w:ascii="Cambria" w:eastAsia="Times New Roman" w:hAnsi="Cambria" w:cs="Calibri"/>
            <w:color w:val="0000FF"/>
            <w:u w:val="single"/>
            <w:lang w:eastAsia="ar-SA"/>
          </w:rPr>
          <w:t>dabrowatar@krakow.lasy.gov.pl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               od poniedziałku do piątku w godz. 7.00 – 15.00, z wyłączeniem dni wolnych od pracy.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2.</w:t>
      </w:r>
      <w:r w:rsidRPr="002C7D49">
        <w:rPr>
          <w:rFonts w:ascii="Cambria" w:eastAsia="Times New Roman" w:hAnsi="Cambria" w:cs="Calibri"/>
          <w:lang w:eastAsia="ar-SA"/>
        </w:rPr>
        <w:tab/>
        <w:t xml:space="preserve">Komunikacja między Zamawiającym, a Wykonawcami odbywa się przy użyciu platformy </w:t>
      </w:r>
      <w:hyperlink r:id="rId11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3.</w:t>
      </w:r>
      <w:r w:rsidRPr="002C7D49">
        <w:rPr>
          <w:rFonts w:ascii="Cambria" w:eastAsia="Times New Roman" w:hAnsi="Cambria" w:cs="Calibri"/>
          <w:lang w:eastAsia="ar-SA"/>
        </w:rPr>
        <w:tab/>
        <w:t xml:space="preserve">Wymagania techniczne i organizacyjne wysyłania i odbierania dokumentów elektronicznych, elektronicznych kopii dokumentów i oświadczeń oraz informacji przekazywanych przy ich użyciu opisane zostały w Regulaminie korzystania z platformy </w:t>
      </w:r>
      <w:hyperlink r:id="rId12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https://platformazakupowa.pl/strona/1-regulamin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, stanowiącym załącznik nr 6 do SWZ.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4.</w:t>
      </w:r>
      <w:r w:rsidRPr="002C7D49">
        <w:rPr>
          <w:rFonts w:ascii="Cambria" w:eastAsia="Times New Roman" w:hAnsi="Cambria" w:cs="Calibri"/>
          <w:lang w:eastAsia="ar-SA"/>
        </w:rPr>
        <w:tab/>
        <w:t xml:space="preserve">Maksymalny rozmiar plików przesyłanych za pośrednictwem platformy  </w:t>
      </w:r>
      <w:hyperlink r:id="rId13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wynosi 150 MB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5.</w:t>
      </w:r>
      <w:r w:rsidRPr="002C7D49">
        <w:rPr>
          <w:rFonts w:ascii="Cambria" w:eastAsia="Times New Roman" w:hAnsi="Cambria" w:cs="Calibri"/>
          <w:lang w:eastAsia="ar-SA"/>
        </w:rPr>
        <w:tab/>
        <w:t xml:space="preserve">Za datę przekazania oferty </w:t>
      </w:r>
      <w:bookmarkStart w:id="32" w:name="_Hlk43843791"/>
      <w:r w:rsidRPr="002C7D49">
        <w:rPr>
          <w:rFonts w:ascii="Cambria" w:eastAsia="Times New Roman" w:hAnsi="Cambria" w:cs="Calibri"/>
          <w:lang w:eastAsia="ar-SA"/>
        </w:rPr>
        <w:t xml:space="preserve">przyjmuje się datę jej złożenia na platformie </w:t>
      </w:r>
      <w:bookmarkEnd w:id="32"/>
      <w:r w:rsidRPr="002C7D49">
        <w:rPr>
          <w:rFonts w:ascii="Cambria" w:eastAsia="Times New Roman" w:hAnsi="Cambria" w:cs="Calibri"/>
          <w:lang w:eastAsia="ar-SA"/>
        </w:rPr>
        <w:fldChar w:fldCharType="begin"/>
      </w:r>
      <w:r w:rsidRPr="002C7D49">
        <w:rPr>
          <w:rFonts w:ascii="Cambria" w:eastAsia="Times New Roman" w:hAnsi="Cambria" w:cs="Calibri"/>
          <w:lang w:eastAsia="ar-SA"/>
        </w:rPr>
        <w:instrText xml:space="preserve"> HYPERLINK "https://platformazakupowa.pl/pn/lasy_dabrowa" </w:instrText>
      </w:r>
      <w:r w:rsidRPr="002C7D49">
        <w:rPr>
          <w:rFonts w:ascii="Cambria" w:eastAsia="Times New Roman" w:hAnsi="Cambria" w:cs="Calibri"/>
          <w:lang w:eastAsia="ar-SA"/>
        </w:rPr>
        <w:fldChar w:fldCharType="separate"/>
      </w:r>
      <w:r w:rsidRPr="002C7D49">
        <w:rPr>
          <w:rFonts w:ascii="Cambria" w:eastAsia="Times New Roman" w:hAnsi="Cambria" w:cs="Calibri"/>
          <w:color w:val="0000FF"/>
          <w:lang w:eastAsia="ar-SA"/>
        </w:rPr>
        <w:t>https://platformazakupowa.pl/pn/lasy_dabrowa</w:t>
      </w:r>
      <w:r w:rsidRPr="002C7D49">
        <w:rPr>
          <w:rFonts w:ascii="Cambria" w:eastAsia="Times New Roman" w:hAnsi="Cambria" w:cs="Calibri"/>
          <w:lang w:eastAsia="ar-SA"/>
        </w:rPr>
        <w:fldChar w:fldCharType="end"/>
      </w:r>
      <w:r w:rsidRPr="002C7D49">
        <w:rPr>
          <w:rFonts w:ascii="Cambria" w:eastAsia="Times New Roman" w:hAnsi="Cambria" w:cs="Calibri"/>
          <w:lang w:eastAsia="ar-SA"/>
        </w:rPr>
        <w:t xml:space="preserve">. Za datę przekazania wniosków, zawiadomień, dokumentów elektronicznych, oświadczeń lub elektronicznych kopii dokumentów lub oświadczeń oraz innych informacji przyjmuje się datę ich przekazania na adres poczty elektronicznej Zamawiającego wskazany w pkt 8.10 lub złożenia na platformie </w:t>
      </w:r>
      <w:hyperlink r:id="rId14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>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bCs/>
          <w:lang w:eastAsia="pl-PL"/>
        </w:rPr>
      </w:pPr>
      <w:r w:rsidRPr="002C7D49">
        <w:rPr>
          <w:rFonts w:ascii="Cambria" w:eastAsia="Times New Roman" w:hAnsi="Cambria" w:cs="Calibri"/>
          <w:b/>
          <w:lang w:eastAsia="ar-SA"/>
        </w:rPr>
        <w:t>6</w:t>
      </w:r>
      <w:r w:rsidRPr="002C7D49">
        <w:rPr>
          <w:rFonts w:ascii="Cambria" w:eastAsia="Times New Roman" w:hAnsi="Cambria" w:cs="Calibri"/>
          <w:lang w:eastAsia="ar-SA"/>
        </w:rPr>
        <w:t>.</w:t>
      </w:r>
      <w:r w:rsidRPr="002C7D49">
        <w:rPr>
          <w:rFonts w:ascii="Cambria" w:eastAsia="Times New Roman" w:hAnsi="Cambria" w:cs="Calibri"/>
          <w:lang w:eastAsia="ar-SA"/>
        </w:rPr>
        <w:tab/>
        <w:t xml:space="preserve">Zamawiający, zgodnie z § 3 ust. 3 rozporządzenia Prezesa Rady Ministrów z dnia 27 czerwca 2017 r. w sprawie użycia środków komunikacji elektronicznej w postępowaniu o udzielenie zamówienia publicznego oraz udostępniania i przechowywania dokumentów elektronicznych (tekst jedn. Dz. U. z 2020 r. poz. 1261) określa niezbędne wymagania techniczne umożliwiające pracę na platformie </w:t>
      </w:r>
      <w:hyperlink r:id="rId15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tj. przeglądarka internetowa Internet Explorer, Chrome lub FireFox w najnowszej dostępnej wersji, z włączoną obsługą języka 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Javascript</w:t>
      </w:r>
      <w:proofErr w:type="spellEnd"/>
      <w:r w:rsidRPr="002C7D49">
        <w:rPr>
          <w:rFonts w:ascii="Cambria" w:eastAsia="Times New Roman" w:hAnsi="Cambria" w:cs="Calibri"/>
          <w:lang w:eastAsia="ar-SA"/>
        </w:rPr>
        <w:t>, akceptująca pliki typu „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cookies</w:t>
      </w:r>
      <w:proofErr w:type="spellEnd"/>
      <w:r w:rsidRPr="002C7D49">
        <w:rPr>
          <w:rFonts w:ascii="Cambria" w:eastAsia="Times New Roman" w:hAnsi="Cambria" w:cs="Calibri"/>
          <w:lang w:eastAsia="ar-SA"/>
        </w:rPr>
        <w:t xml:space="preserve">” oraz łącze internetowe o przepustowości co najmniej 256 </w:t>
      </w:r>
      <w:proofErr w:type="spellStart"/>
      <w:r w:rsidRPr="002C7D49">
        <w:rPr>
          <w:rFonts w:ascii="Cambria" w:eastAsia="Times New Roman" w:hAnsi="Cambria" w:cs="Calibri"/>
          <w:lang w:eastAsia="ar-SA"/>
        </w:rPr>
        <w:t>kbit</w:t>
      </w:r>
      <w:proofErr w:type="spellEnd"/>
      <w:r w:rsidRPr="002C7D49">
        <w:rPr>
          <w:rFonts w:ascii="Cambria" w:eastAsia="Times New Roman" w:hAnsi="Cambria" w:cs="Calibri"/>
          <w:lang w:eastAsia="ar-SA"/>
        </w:rPr>
        <w:t>/s.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7.</w:t>
      </w:r>
      <w:r w:rsidRPr="002C7D49">
        <w:rPr>
          <w:rFonts w:ascii="Cambria" w:eastAsia="Times New Roman" w:hAnsi="Cambria" w:cs="Calibri"/>
          <w:lang w:eastAsia="ar-SA"/>
        </w:rPr>
        <w:tab/>
        <w:t xml:space="preserve">Ofertę sporządza się, pod rygorem nieważności, w postaci elektronicznej i opatruje się kwalifikowanym podpisem elektronicznym.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8.</w:t>
      </w:r>
      <w:r w:rsidRPr="002C7D49">
        <w:rPr>
          <w:rFonts w:ascii="Cambria" w:eastAsia="Times New Roman" w:hAnsi="Cambria" w:cs="Calibri"/>
          <w:lang w:eastAsia="ar-SA"/>
        </w:rPr>
        <w:tab/>
        <w:t>Złożenie oferty: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a)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Wykonawca składa ofertę za pośrednictwem </w:t>
      </w:r>
      <w:r w:rsidRPr="002C7D49">
        <w:rPr>
          <w:rFonts w:ascii="Cambria" w:eastAsia="Calibri" w:hAnsi="Cambria" w:cs="Calibri"/>
          <w:b/>
          <w:i/>
        </w:rPr>
        <w:t xml:space="preserve">Formularza dostępnego na stronie danego postępowania wskazanego </w:t>
      </w:r>
      <w:r w:rsidRPr="002C7D49">
        <w:rPr>
          <w:rFonts w:ascii="Cambria" w:eastAsia="Calibri" w:hAnsi="Cambria" w:cs="Calibri"/>
        </w:rPr>
        <w:t xml:space="preserve">na platformie </w:t>
      </w:r>
      <w:hyperlink r:id="rId16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Calibri" w:hAnsi="Cambria" w:cs="Calibri"/>
        </w:rPr>
        <w:t xml:space="preserve">. W formularzu Oferty (załącznik nr 1 do SWZ) Wykonawca zobowiązany jest podać adres e-mail, na którym prowadzona będzie korespondencja związana z postępowaniem.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b)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Oferta powinna być sporządzona w języku polskim, z zachowaniem postaci elektronicznej w formacie danych </w:t>
      </w:r>
      <w:r w:rsidRPr="002C7D49">
        <w:rPr>
          <w:rFonts w:ascii="Cambria" w:eastAsia="Times New Roman" w:hAnsi="Cambria" w:cs="Calibri"/>
          <w:lang w:eastAsia="ar-SA"/>
        </w:rPr>
        <w:t xml:space="preserve">określonych w rozporządzeniu Rady Ministrów z dnia 12 kwietnia 2012 r. w sprawie Krajowych Ram Interoperacyjności, minimalnych wymagań dla rejestrów publicznych i wymiany informacji w postaci elektronicznej oraz minimalnych wymagań dla systemów teleinformatycznych (tekst jedn.: Dz. U. z 2017 r. poz. 2247) i </w:t>
      </w:r>
      <w:r w:rsidRPr="002C7D49">
        <w:rPr>
          <w:rFonts w:ascii="Cambria" w:eastAsia="Calibri" w:hAnsi="Cambria" w:cs="Calibri"/>
        </w:rPr>
        <w:t>podpisana kwalifikowanym podpisem elektronicznym. Zamawiający rekomenduje złożenie oferty w formacie .pdf i podpisanie jej kwalifikowanym podpisem elektronicznym w formacie .</w:t>
      </w:r>
      <w:proofErr w:type="spellStart"/>
      <w:r w:rsidRPr="002C7D49">
        <w:rPr>
          <w:rFonts w:ascii="Cambria" w:eastAsia="Calibri" w:hAnsi="Cambria" w:cs="Calibri"/>
        </w:rPr>
        <w:t>pades</w:t>
      </w:r>
      <w:proofErr w:type="spellEnd"/>
      <w:r w:rsidRPr="002C7D49">
        <w:rPr>
          <w:rFonts w:ascii="Cambria" w:eastAsia="Calibri" w:hAnsi="Cambria" w:cs="Calibri"/>
        </w:rPr>
        <w:t xml:space="preserve">. </w:t>
      </w:r>
      <w:r w:rsidRPr="002C7D49">
        <w:rPr>
          <w:rFonts w:ascii="Cambria" w:eastAsia="Calibri" w:hAnsi="Cambria" w:cs="Calibri"/>
        </w:rPr>
        <w:lastRenderedPageBreak/>
        <w:t xml:space="preserve">Sposób złożenia oferty, w tym zaszyfrowania oferty opisany został w Regulaminie korzystania z platformy </w:t>
      </w:r>
      <w:hyperlink r:id="rId17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Calibri" w:hAnsi="Cambria" w:cs="Calibri"/>
        </w:rPr>
        <w:t xml:space="preserve"> (załącznik nr</w:t>
      </w:r>
      <w:r w:rsidR="00FE7B06">
        <w:rPr>
          <w:rFonts w:ascii="Cambria" w:eastAsia="Calibri" w:hAnsi="Cambria" w:cs="Calibri"/>
        </w:rPr>
        <w:t xml:space="preserve"> 9</w:t>
      </w:r>
      <w:r w:rsidRPr="002C7D49">
        <w:rPr>
          <w:rFonts w:ascii="Cambria" w:eastAsia="Calibri" w:hAnsi="Cambria" w:cs="Calibri"/>
        </w:rPr>
        <w:t xml:space="preserve"> do SWZ). Ofertę należy złożyć w oryginale.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c)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 xml:space="preserve">Wszelkie informacje stanowiące tajemnicę przedsiębiorstwa w rozumieniu ustawy z dnia 16 kwietnia 1993 r. o zwalczaniu nieuczciwej konkurencji, które Wykonawca zastrzeże jako tajemnicę przedsiębiorstwa, powinny zostać złożone w osobnym pliku wraz z jednoczesnym zaznaczeniem polecenia „Załącznik stanowiący tajemnicę przedsiębiorstwa” a następnie wraz z plikami stanowiącymi jawną część skompresowane do jednego pliku archiwum (ZIP).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d)</w:t>
      </w:r>
      <w:r w:rsidRPr="002C7D49">
        <w:rPr>
          <w:rFonts w:ascii="Cambria" w:eastAsia="Times New Roman" w:hAnsi="Cambria" w:cs="Calibri"/>
          <w:lang w:eastAsia="ar-SA"/>
        </w:rPr>
        <w:tab/>
        <w:t>O</w:t>
      </w:r>
      <w:r w:rsidRPr="002C7D49">
        <w:rPr>
          <w:rFonts w:ascii="Cambria" w:eastAsia="Calibri" w:hAnsi="Cambria" w:cs="Calibri"/>
        </w:rPr>
        <w:t xml:space="preserve">fertę wraz z plikami stanowiącymi załączniki do oferty należy skompresować do jednego pliku archiwum (ZIP). 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e)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>Wykonawca może przed upływem terminu do składania ofert zmienić lub wycofać ofertę.  Sposób zmiany i wycofania oferty został opisany w zakładce INSTRUKCJE na platformie oraz pod linkiem na stronie postępowania na platformie.</w:t>
      </w:r>
    </w:p>
    <w:p w:rsidR="002C7D49" w:rsidRPr="002C7D49" w:rsidRDefault="002C7D49" w:rsidP="002C7D49">
      <w:pPr>
        <w:suppressAutoHyphens/>
        <w:spacing w:before="120" w:after="0" w:line="240" w:lineRule="auto"/>
        <w:ind w:left="1418" w:hanging="709"/>
        <w:jc w:val="both"/>
        <w:rPr>
          <w:rFonts w:ascii="Cambria" w:eastAsia="Calibri" w:hAnsi="Cambria" w:cs="Calibri"/>
        </w:rPr>
      </w:pPr>
      <w:r w:rsidRPr="002C7D49">
        <w:rPr>
          <w:rFonts w:ascii="Cambria" w:eastAsia="Times New Roman" w:hAnsi="Cambria" w:cs="Calibri"/>
          <w:lang w:eastAsia="ar-SA"/>
        </w:rPr>
        <w:t>f)</w:t>
      </w:r>
      <w:r w:rsidRPr="002C7D49">
        <w:rPr>
          <w:rFonts w:ascii="Cambria" w:eastAsia="Times New Roman" w:hAnsi="Cambria" w:cs="Calibri"/>
          <w:lang w:eastAsia="ar-SA"/>
        </w:rPr>
        <w:tab/>
      </w:r>
      <w:r w:rsidRPr="002C7D49">
        <w:rPr>
          <w:rFonts w:ascii="Cambria" w:eastAsia="Calibri" w:hAnsi="Cambria" w:cs="Calibri"/>
        </w:rPr>
        <w:t>Wykonawca po upływie terminu do składania ofert nie może skutecznie dokonać zmiany ani wycofać złożonej oferty.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9.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>Sposób komunikowania się Zamawiającego z Wykonawcami (nie dotyczy składania i wycofania ofert):</w:t>
      </w:r>
    </w:p>
    <w:p w:rsidR="002C7D49" w:rsidRPr="002C7D49" w:rsidRDefault="002C7D49" w:rsidP="002C7D49">
      <w:pPr>
        <w:spacing w:before="120" w:after="0" w:line="240" w:lineRule="auto"/>
        <w:ind w:left="1418" w:hanging="698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>a)</w:t>
      </w:r>
      <w:r w:rsidRPr="002C7D49">
        <w:rPr>
          <w:rFonts w:ascii="Cambria" w:eastAsia="Times New Roman" w:hAnsi="Cambria" w:cs="Calibri"/>
          <w:lang w:eastAsia="ar-SA"/>
        </w:rPr>
        <w:tab/>
        <w:t xml:space="preserve">komunikacja pomiędzy Zamawiającym a Wykonawcami, w tym w szczególności składanie oświadczeń, wniosków, zawiadomień oraz przekazywanie informacji odbywa się elektronicznie za pośrednictwem dedykowanego formularza dostępnego na platformie </w:t>
      </w:r>
      <w:hyperlink r:id="rId18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oraz poczty elektronicznej.</w:t>
      </w:r>
      <w:r w:rsidRPr="002C7D49">
        <w:rPr>
          <w:rFonts w:ascii="Cambria" w:eastAsia="Times New Roman" w:hAnsi="Cambria" w:cs="Calibri"/>
          <w:b/>
          <w:lang w:eastAsia="ar-SA"/>
        </w:rPr>
        <w:t xml:space="preserve"> </w:t>
      </w:r>
      <w:r w:rsidRPr="002C7D49">
        <w:rPr>
          <w:rFonts w:ascii="Cambria" w:eastAsia="Times New Roman" w:hAnsi="Cambria" w:cs="Calibri"/>
          <w:lang w:eastAsia="ar-SA"/>
        </w:rPr>
        <w:t xml:space="preserve">We wszelkiej korespondencji Zamawiający i Wykonawcy posługują się numerem postępowania wskazanym w SWZ. </w:t>
      </w:r>
    </w:p>
    <w:p w:rsidR="002C7D49" w:rsidRPr="002C7D49" w:rsidRDefault="002C7D49" w:rsidP="002C7D49">
      <w:pPr>
        <w:spacing w:before="120" w:after="0" w:line="240" w:lineRule="auto"/>
        <w:ind w:left="1418" w:hanging="698"/>
        <w:contextualSpacing/>
        <w:jc w:val="both"/>
        <w:rPr>
          <w:rFonts w:ascii="Cambria" w:eastAsia="Times New Roman" w:hAnsi="Cambria" w:cs="Calibri"/>
          <w:lang w:eastAsia="ar-SA"/>
        </w:rPr>
      </w:pPr>
    </w:p>
    <w:p w:rsidR="002C7D49" w:rsidRPr="002C7D49" w:rsidRDefault="002C7D49" w:rsidP="002C7D49">
      <w:pPr>
        <w:numPr>
          <w:ilvl w:val="0"/>
          <w:numId w:val="8"/>
        </w:numPr>
        <w:suppressAutoHyphens/>
        <w:spacing w:before="120" w:after="0" w:line="240" w:lineRule="auto"/>
        <w:ind w:hanging="720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Zamawiający będzie również komunikować się z Wykonawcami za pomocą poczty elektronicznej, email </w:t>
      </w:r>
      <w:hyperlink r:id="rId19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dabrowatar@krakow.lasy.gov.pl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.</w:t>
      </w:r>
    </w:p>
    <w:p w:rsidR="002C7D49" w:rsidRPr="002C7D49" w:rsidRDefault="002C7D49" w:rsidP="002C7D49">
      <w:pPr>
        <w:spacing w:before="120" w:after="0" w:line="240" w:lineRule="auto"/>
        <w:ind w:left="709"/>
        <w:contextualSpacing/>
        <w:jc w:val="both"/>
        <w:rPr>
          <w:rFonts w:ascii="Cambria" w:eastAsia="Times New Roman" w:hAnsi="Cambria" w:cs="Calibri"/>
          <w:lang w:eastAsia="ar-SA"/>
        </w:rPr>
      </w:pPr>
    </w:p>
    <w:p w:rsidR="002C7D49" w:rsidRPr="002C7D49" w:rsidRDefault="002C7D49" w:rsidP="002C7D49">
      <w:pPr>
        <w:numPr>
          <w:ilvl w:val="0"/>
          <w:numId w:val="8"/>
        </w:numPr>
        <w:suppressAutoHyphens/>
        <w:spacing w:before="120" w:after="0" w:line="240" w:lineRule="auto"/>
        <w:ind w:hanging="720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Dokumenty elektroniczne, oświadczenia lub elektroniczne kopie dokumentów lub oświadczeń składane są przez Wykonawcę za pośrednictwem poczty elektronicznej, na wskazany w lit b) adres email. </w:t>
      </w:r>
    </w:p>
    <w:p w:rsidR="002C7D49" w:rsidRPr="002C7D49" w:rsidRDefault="002C7D49" w:rsidP="002C7D49">
      <w:pPr>
        <w:spacing w:before="120" w:after="0" w:line="240" w:lineRule="auto"/>
        <w:ind w:left="709"/>
        <w:contextualSpacing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ab/>
      </w:r>
    </w:p>
    <w:p w:rsidR="002C7D49" w:rsidRPr="002C7D49" w:rsidRDefault="002C7D49" w:rsidP="002C7D49">
      <w:pPr>
        <w:spacing w:before="120" w:after="0" w:line="240" w:lineRule="auto"/>
        <w:ind w:left="1418"/>
        <w:contextualSpacing/>
        <w:jc w:val="both"/>
        <w:rPr>
          <w:rFonts w:ascii="Cambria" w:eastAsia="Times New Roman" w:hAnsi="Cambria" w:cs="Calibri"/>
          <w:bCs/>
          <w:lang w:eastAsia="ar-SA"/>
        </w:rPr>
      </w:pPr>
      <w:r w:rsidRPr="002C7D49">
        <w:rPr>
          <w:rFonts w:ascii="Cambria" w:eastAsia="Times New Roman" w:hAnsi="Cambria" w:cs="Calibri"/>
          <w:lang w:eastAsia="ar-SA"/>
        </w:rPr>
        <w:t xml:space="preserve">Dokumenty elektroniczne, oświadczenia lub elektroniczne kopie dokumentów lub oświadczeń składane są przez Wykonawcą za pośrednictwem platformy </w:t>
      </w:r>
      <w:hyperlink r:id="rId20" w:history="1">
        <w:r w:rsidRPr="002C7D49">
          <w:rPr>
            <w:rFonts w:ascii="Cambria" w:eastAsia="Times New Roman" w:hAnsi="Cambria" w:cs="Calibri"/>
            <w:color w:val="0000FF"/>
            <w:lang w:eastAsia="ar-SA"/>
          </w:rPr>
          <w:t>https://platformazakupowa.pl/pn/lasy_dabrowa</w:t>
        </w:r>
      </w:hyperlink>
      <w:r w:rsidRPr="002C7D49">
        <w:rPr>
          <w:rFonts w:ascii="Cambria" w:eastAsia="Times New Roman" w:hAnsi="Cambria" w:cs="Calibri"/>
          <w:lang w:eastAsia="ar-SA"/>
        </w:rPr>
        <w:t xml:space="preserve"> jako załączniki.</w:t>
      </w:r>
      <w:r w:rsidRPr="002C7D49">
        <w:rPr>
          <w:rFonts w:ascii="Cambria" w:eastAsia="Times New Roman" w:hAnsi="Cambria" w:cs="Calibri"/>
          <w:lang w:eastAsia="ar-SA"/>
        </w:rPr>
        <w:br/>
      </w:r>
      <w:r w:rsidRPr="002C7D49">
        <w:rPr>
          <w:rFonts w:ascii="Cambria" w:eastAsia="Times New Roman" w:hAnsi="Cambria" w:cs="Calibri"/>
          <w:lang w:eastAsia="ar-SA"/>
        </w:rPr>
        <w:br/>
        <w:t>Sposób sporządzenia dokumentów elektronicznych, oświadczeń lub elektronicznych kopii dokumentów lub oświadczeń musi być zgody z wymaganiami określonymi w rozporządzeniu Prezesa Rady Ministrów z dnia 27 czerwca 2017 r. w sprawie użycia środków komunikacji elektronicznej w postępowaniu o udzielenie zamówienia publicznego oraz udostępniania i przechowywania dokumentów elektronicznych (tekst jedn. Dz. U. z 2020 r. poz. 1261) oraz rozporządzeniu Ministra Rozwoju z dnia 26 lipca 2016 r. w sprawie rodzajów dokumentów, jakich może żądać zamawiający od wykonawcy w postępowaniu o udzielenie zamówienia</w:t>
      </w:r>
      <w:r w:rsidRPr="002C7D49">
        <w:rPr>
          <w:rFonts w:ascii="Cambria" w:eastAsia="Times New Roman" w:hAnsi="Cambria" w:cs="Calibri"/>
          <w:bCs/>
          <w:lang w:eastAsia="ar-SA"/>
        </w:rPr>
        <w:t xml:space="preserve"> (Dz. U. z 2016 r. poz. 1126 z </w:t>
      </w:r>
      <w:proofErr w:type="spellStart"/>
      <w:r w:rsidRPr="002C7D49">
        <w:rPr>
          <w:rFonts w:ascii="Cambria" w:eastAsia="Times New Roman" w:hAnsi="Cambria" w:cs="Calibri"/>
          <w:bCs/>
          <w:lang w:eastAsia="ar-SA"/>
        </w:rPr>
        <w:t>późn</w:t>
      </w:r>
      <w:proofErr w:type="spellEnd"/>
      <w:r w:rsidRPr="002C7D49">
        <w:rPr>
          <w:rFonts w:ascii="Cambria" w:eastAsia="Times New Roman" w:hAnsi="Cambria" w:cs="Calibri"/>
          <w:bCs/>
          <w:lang w:eastAsia="ar-SA"/>
        </w:rPr>
        <w:t>. zm.).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10.</w:t>
      </w:r>
      <w:r w:rsidRPr="002C7D49">
        <w:rPr>
          <w:rFonts w:ascii="Cambria" w:eastAsia="Times New Roman" w:hAnsi="Cambria" w:cs="Calibri"/>
          <w:lang w:eastAsia="ar-SA"/>
        </w:rPr>
        <w:tab/>
        <w:t>Niniejsze postępowanie prowadzone jest w języku polskim.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 xml:space="preserve">11. </w:t>
      </w:r>
      <w:r w:rsidRPr="002C7D49">
        <w:rPr>
          <w:rFonts w:ascii="Cambria" w:eastAsia="Times New Roman" w:hAnsi="Cambria" w:cs="Calibri"/>
          <w:b/>
          <w:lang w:eastAsia="ar-SA"/>
        </w:rPr>
        <w:tab/>
      </w:r>
      <w:r w:rsidRPr="002C7D49">
        <w:rPr>
          <w:rFonts w:ascii="Cambria" w:eastAsia="Times New Roman" w:hAnsi="Cambria" w:cs="Calibri"/>
          <w:lang w:eastAsia="ar-SA"/>
        </w:rPr>
        <w:t>Wykonawca zobowiązany jest do powiadomienia Zamawiającego o wszelkiej zmianie adresu poczty elektronicznej podanego w ofercie.</w:t>
      </w:r>
    </w:p>
    <w:p w:rsidR="002C7D49" w:rsidRPr="002C7D49" w:rsidRDefault="002C7D49" w:rsidP="002C7D49">
      <w:pPr>
        <w:tabs>
          <w:tab w:val="left" w:pos="-2694"/>
          <w:tab w:val="left" w:pos="1418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12.</w:t>
      </w:r>
      <w:r w:rsidRPr="002C7D49">
        <w:rPr>
          <w:rFonts w:ascii="Cambria" w:eastAsia="Times New Roman" w:hAnsi="Cambria" w:cs="Calibri"/>
          <w:lang w:eastAsia="pl-PL"/>
        </w:rPr>
        <w:tab/>
        <w:t xml:space="preserve">Wykonawca może zwrócić się do Zamawiającego z wnioskiem o wyjaśnienie treści SWZ. Zamawiający niezwłocznie, nie później jednak niż na 6 dni przed upływem terminu </w:t>
      </w:r>
      <w:r w:rsidRPr="002C7D49">
        <w:rPr>
          <w:rFonts w:ascii="Cambria" w:eastAsia="Times New Roman" w:hAnsi="Cambria" w:cs="Calibri"/>
          <w:lang w:eastAsia="pl-PL"/>
        </w:rPr>
        <w:lastRenderedPageBreak/>
        <w:t>składania ofert udzieli wyjaśnień, pod warunkiem, że wniosek o wyjaśnienie treści SWZ wpłynie do Zamawiającego nie później niż do końca dnia, w którym upływa połowa wyznaczonego terminu składania ofert.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13.</w:t>
      </w:r>
      <w:r w:rsidRPr="002C7D49">
        <w:rPr>
          <w:rFonts w:ascii="Cambria" w:eastAsia="Times New Roman" w:hAnsi="Cambria" w:cs="Calibri"/>
          <w:b/>
          <w:lang w:eastAsia="pl-PL"/>
        </w:rPr>
        <w:tab/>
      </w:r>
      <w:r w:rsidRPr="002C7D49">
        <w:rPr>
          <w:rFonts w:ascii="Cambria" w:eastAsia="Times New Roman" w:hAnsi="Cambria" w:cs="Calibri"/>
          <w:lang w:eastAsia="pl-PL"/>
        </w:rPr>
        <w:t>Jeżeli wniosek o wyjaśnienie treści SWZ wpłynie po upływie terminu składania wniosków, o którym mowa w pkt 8.14., lub dotyczy udzielonych wyjaśnień, Zamawiający może udzielić wyjaśnień albo pozostawić wniosek bez rozpoznania.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9" w:hanging="709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14.</w:t>
      </w:r>
      <w:r w:rsidRPr="002C7D49">
        <w:rPr>
          <w:rFonts w:ascii="Cambria" w:eastAsia="Times New Roman" w:hAnsi="Cambria" w:cs="Calibri"/>
          <w:b/>
          <w:lang w:eastAsia="pl-PL"/>
        </w:rPr>
        <w:tab/>
      </w:r>
      <w:r w:rsidRPr="002C7D49">
        <w:rPr>
          <w:rFonts w:ascii="Cambria" w:eastAsia="Times New Roman" w:hAnsi="Cambria" w:cs="Calibri"/>
          <w:lang w:eastAsia="pl-PL"/>
        </w:rPr>
        <w:t xml:space="preserve">Treść zapytań wraz z wyjaśnieniami Zamawiający zamieści na stronie internetowej. </w:t>
      </w:r>
    </w:p>
    <w:p w:rsidR="002C7D49" w:rsidRPr="002C7D49" w:rsidRDefault="002C7D49" w:rsidP="002C7D49">
      <w:pPr>
        <w:tabs>
          <w:tab w:val="left" w:pos="-2694"/>
        </w:tabs>
        <w:spacing w:before="120" w:after="0" w:line="240" w:lineRule="auto"/>
        <w:ind w:left="708" w:hanging="708"/>
        <w:jc w:val="both"/>
        <w:outlineLvl w:val="0"/>
        <w:rPr>
          <w:rFonts w:ascii="Cambria" w:eastAsia="Times New Roman" w:hAnsi="Cambria" w:cs="Calibri"/>
          <w:lang w:eastAsia="pl-PL"/>
        </w:rPr>
      </w:pPr>
      <w:r w:rsidRPr="002C7D49">
        <w:rPr>
          <w:rFonts w:ascii="Cambria" w:eastAsia="Times New Roman" w:hAnsi="Cambria" w:cs="Calibri"/>
          <w:b/>
          <w:lang w:eastAsia="pl-PL"/>
        </w:rPr>
        <w:t>16.</w:t>
      </w:r>
      <w:r w:rsidRPr="002C7D49">
        <w:rPr>
          <w:rFonts w:ascii="Cambria" w:eastAsia="Times New Roman" w:hAnsi="Cambria" w:cs="Calibri"/>
          <w:lang w:eastAsia="pl-PL"/>
        </w:rPr>
        <w:tab/>
        <w:t xml:space="preserve">W uzasadnionych przypadkach Zamawiający może przed upływem terminu składania ofert zmienić treść SWZ. Dokonaną zmianę treści SWZ Zamawiający udostępni na stronie internetowej. </w:t>
      </w:r>
    </w:p>
    <w:p w:rsidR="002C7D49" w:rsidRPr="002C7D49" w:rsidRDefault="002C7D49" w:rsidP="002C7D49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Calibri"/>
          <w:lang w:eastAsia="ar-SA"/>
        </w:rPr>
      </w:pPr>
      <w:r w:rsidRPr="002C7D49">
        <w:rPr>
          <w:rFonts w:ascii="Cambria" w:eastAsia="Times New Roman" w:hAnsi="Cambria" w:cs="Calibri"/>
          <w:b/>
          <w:lang w:eastAsia="ar-SA"/>
        </w:rPr>
        <w:t>17.</w:t>
      </w:r>
      <w:r w:rsidRPr="002C7D49">
        <w:rPr>
          <w:rFonts w:ascii="Cambria" w:eastAsia="Times New Roman" w:hAnsi="Cambria" w:cs="Calibri"/>
          <w:lang w:eastAsia="ar-SA"/>
        </w:rPr>
        <w:tab/>
        <w:t>Jeżeli w wyniku zmiany treści SWZ nieprowadzącej do zmiany ogłoszenia o zamówieniu jest niezbędny dodatkowy czas na wprowadzenie zmian w ofertach, Zamawiający przedłuży termin składania ofert i poinformuje o tym na stronie internetowej,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9. WYMAGANIA DOTYCZĄCE WADIUM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AC79C0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9.1.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</w:t>
      </w:r>
      <w:r w:rsidR="00AC79C0">
        <w:rPr>
          <w:rFonts w:ascii="Cambria" w:eastAsia="Times New Roman" w:hAnsi="Cambria" w:cs="Arial"/>
          <w:lang w:eastAsia="ar-SA"/>
        </w:rPr>
        <w:t xml:space="preserve">nie </w:t>
      </w:r>
      <w:r w:rsidRPr="002C09D3">
        <w:rPr>
          <w:rFonts w:ascii="Cambria" w:eastAsia="Times New Roman" w:hAnsi="Cambria" w:cs="Arial"/>
          <w:lang w:eastAsia="ar-SA"/>
        </w:rPr>
        <w:t>wymaga wniesienia wadium</w:t>
      </w:r>
      <w:r w:rsidR="00AC79C0">
        <w:rPr>
          <w:rFonts w:ascii="Cambria" w:eastAsia="Times New Roman" w:hAnsi="Cambria" w:cs="Arial"/>
          <w:lang w:eastAsia="ar-SA"/>
        </w:rPr>
        <w:t xml:space="preserve">. 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10. TERMIN ZWIĄZANIA OFERTĄ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10.1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Termin, którym Wykonawca będzie związany złożoną ofertą wynosi </w:t>
      </w:r>
      <w:r w:rsidR="007E1A93">
        <w:rPr>
          <w:rFonts w:ascii="Cambria" w:eastAsia="Times New Roman" w:hAnsi="Cambria" w:cs="Arial"/>
          <w:lang w:eastAsia="ar-SA"/>
        </w:rPr>
        <w:t>3</w:t>
      </w:r>
      <w:r w:rsidRPr="002C09D3">
        <w:rPr>
          <w:rFonts w:ascii="Cambria" w:eastAsia="Times New Roman" w:hAnsi="Cambria" w:cs="Arial"/>
          <w:lang w:eastAsia="ar-SA"/>
        </w:rPr>
        <w:t xml:space="preserve">0 dni. </w:t>
      </w:r>
      <w:r w:rsidR="002C7D49">
        <w:rPr>
          <w:rFonts w:ascii="Cambria" w:eastAsia="Times New Roman" w:hAnsi="Cambria" w:cs="Arial"/>
          <w:lang w:eastAsia="ar-SA"/>
        </w:rPr>
        <w:t>B</w:t>
      </w:r>
      <w:r w:rsidRPr="002C09D3">
        <w:rPr>
          <w:rFonts w:ascii="Cambria" w:eastAsia="Times New Roman" w:hAnsi="Cambria" w:cs="Arial"/>
          <w:lang w:eastAsia="ar-SA"/>
        </w:rPr>
        <w:t>ieg terminu rozpoczyna się wraz z upływem terminu składania ofert.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11. OPIS SPOSOBU PRZYGOTOWANIA OFERT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1. Oferta musi być sporządzona od rygorem nieważności, w postaci elektronicznej, i opatrzona kwalifikowanym podpisem elektronicznym. Oferta musi być sporządzona w języku polskim, podpisana przez osobę upoważnioną.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2.  W przypadku podpisania oferty przez pełnomocnika do oferty należy dołączyć stosowne  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         pełnomocnictwo dla takiego pełnomocnika.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3.  Wykonawcy ponoszą wszelkie koszty związane z przygotowaniem i złożeniem oferty.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4. Wykonawcy przedstawiają ofertę zgodnie ze wszystkimi wymaganiami określonymi w SWZ.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5. W terminie składania ofert wykonawca zobowiązany jest złożyć Zamawiającem</w:t>
      </w:r>
      <w:r>
        <w:rPr>
          <w:rFonts w:ascii="Cambria" w:eastAsia="Times New Roman" w:hAnsi="Cambria" w:cs="Arial"/>
          <w:lang w:eastAsia="ar-SA"/>
        </w:rPr>
        <w:t xml:space="preserve">u Ofertę zawierającą dokumenty </w:t>
      </w:r>
      <w:r w:rsidRPr="002C7D49">
        <w:rPr>
          <w:rFonts w:ascii="Cambria" w:eastAsia="Times New Roman" w:hAnsi="Cambria" w:cs="Arial"/>
          <w:lang w:eastAsia="ar-SA"/>
        </w:rPr>
        <w:t>wyszczególnione w rozdziale VI niniejszej SWZ.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6. </w:t>
      </w:r>
      <w:r w:rsidRPr="002C7D49">
        <w:rPr>
          <w:rFonts w:ascii="Cambria" w:eastAsia="Times New Roman" w:hAnsi="Cambria" w:cs="Arial"/>
          <w:lang w:eastAsia="ar-SA"/>
        </w:rPr>
        <w:tab/>
        <w:t xml:space="preserve">Jeżeli oferta zawiera informacje stanowiące tajemnicę przedsiębiorstwa w rozumieniu przepisów, art. 11 ust. 2 ustawy z dnia 16 kwietnia 1993 r. o zwalczaniu nieuczciwej konkurencji (tekst jedn.: Dz. U. z 2019 r., poz. 1010 z </w:t>
      </w:r>
      <w:proofErr w:type="spellStart"/>
      <w:r w:rsidRPr="002C7D49">
        <w:rPr>
          <w:rFonts w:ascii="Cambria" w:eastAsia="Times New Roman" w:hAnsi="Cambria" w:cs="Arial"/>
          <w:lang w:eastAsia="ar-SA"/>
        </w:rPr>
        <w:t>późn</w:t>
      </w:r>
      <w:proofErr w:type="spellEnd"/>
      <w:r w:rsidRPr="002C7D49">
        <w:rPr>
          <w:rFonts w:ascii="Cambria" w:eastAsia="Times New Roman" w:hAnsi="Cambria" w:cs="Arial"/>
          <w:lang w:eastAsia="ar-SA"/>
        </w:rPr>
        <w:t xml:space="preserve">. zm.), wówczas informacje te muszą być wyodrębnione w formie osobnego pliku i złożone zgodnie z zasadami opisanymi w pkt 8.9. lit c) SIWZ. Zamawiający nie ponosi odpowiedzialności za niezgodne z SWZ przygotowanie w/w pliku </w:t>
      </w:r>
      <w:r w:rsidRPr="002C7D49">
        <w:rPr>
          <w:rFonts w:ascii="Cambria" w:eastAsia="Times New Roman" w:hAnsi="Cambria" w:cs="Arial"/>
          <w:lang w:eastAsia="ar-SA"/>
        </w:rPr>
        <w:lastRenderedPageBreak/>
        <w:t>przez Wykonawcę. Stosowne zastrzeżenie Wykonawca winien złożyć na formularzu Oferty (załącznik nr 1 do SIWZ) oraz powinien wykazać, że zastrzeżone informacje stanowią tajemnicę przedsiębiorstwa. W przeciwnym razie cała Oferta zostanie ujawniona na wniosek każdej zainteresowanej osoby.</w:t>
      </w:r>
    </w:p>
    <w:p w:rsidR="002C7D49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>7.</w:t>
      </w:r>
      <w:r w:rsidRPr="002C7D49">
        <w:rPr>
          <w:rFonts w:ascii="Cambria" w:eastAsia="Times New Roman" w:hAnsi="Cambria" w:cs="Arial"/>
          <w:lang w:eastAsia="ar-SA"/>
        </w:rPr>
        <w:tab/>
        <w:t>Zastrzeżenie informacji, które nie stanowią tajemnicy przedsiębiorstwa w rozumieniu ww. ustawy w momencie odmowy na wezwanie Zamawiającego do odtajnienia przez Wykonawcę tej części oferty, skutkować będzie odtajnieniem tej części oferty nie będącej tajemnicą przedsiębiorstwa przez Zamawiającego.</w:t>
      </w:r>
    </w:p>
    <w:p w:rsidR="002C09D3" w:rsidRPr="002C7D49" w:rsidRDefault="002C7D49" w:rsidP="002C7D49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  <w:r w:rsidRPr="002C7D49">
        <w:rPr>
          <w:rFonts w:ascii="Cambria" w:eastAsia="Times New Roman" w:hAnsi="Cambria" w:cs="Arial"/>
          <w:lang w:eastAsia="ar-SA"/>
        </w:rPr>
        <w:t xml:space="preserve">8. </w:t>
      </w:r>
      <w:r w:rsidRPr="002C7D49">
        <w:rPr>
          <w:rFonts w:ascii="Cambria" w:eastAsia="Times New Roman" w:hAnsi="Cambria" w:cs="Arial"/>
          <w:lang w:eastAsia="ar-SA"/>
        </w:rPr>
        <w:tab/>
        <w:t>W przypadku nieprawidłowego złożenia oferty, Zamawiający nie bierze odpowiedzialności za złe jej przesłanie lub przedterminowe otwarcie. Oferta taka nie weźmie udziału w postępowaniu.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12. MIEJSCE ORAZ TERMIN SKŁADANIA I OTWARCIA OFERT.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7D49" w:rsidRPr="003C6202" w:rsidRDefault="002C7D49" w:rsidP="002C7D49">
      <w:pPr>
        <w:pStyle w:val="Akapitzlist"/>
        <w:numPr>
          <w:ilvl w:val="1"/>
          <w:numId w:val="5"/>
        </w:numPr>
        <w:spacing w:before="120"/>
        <w:jc w:val="both"/>
        <w:rPr>
          <w:rFonts w:ascii="Cambria" w:hAnsi="Cambria" w:cs="Calibri"/>
          <w:sz w:val="22"/>
          <w:szCs w:val="22"/>
        </w:rPr>
      </w:pPr>
      <w:r w:rsidRPr="003C6202">
        <w:rPr>
          <w:rFonts w:ascii="Cambria" w:hAnsi="Cambria" w:cs="Calibri"/>
          <w:sz w:val="22"/>
          <w:szCs w:val="22"/>
        </w:rPr>
        <w:t xml:space="preserve">Ofertę należy złożyć za pośrednictwem platformy </w:t>
      </w:r>
      <w:hyperlink r:id="rId21" w:history="1">
        <w:r w:rsidRPr="003C6202">
          <w:rPr>
            <w:rFonts w:ascii="Cambria" w:hAnsi="Cambria" w:cs="Calibri"/>
            <w:color w:val="0000FF"/>
            <w:sz w:val="22"/>
            <w:szCs w:val="22"/>
          </w:rPr>
          <w:t>https://platformazakupowa.pl/pn/lasy_dabrowa</w:t>
        </w:r>
      </w:hyperlink>
      <w:r w:rsidRPr="003C6202">
        <w:rPr>
          <w:rFonts w:ascii="Cambria" w:hAnsi="Cambria" w:cs="Calibri"/>
          <w:sz w:val="22"/>
          <w:szCs w:val="22"/>
        </w:rPr>
        <w:t xml:space="preserve"> do dnia </w:t>
      </w:r>
      <w:r w:rsidR="00CB6A7E">
        <w:rPr>
          <w:rFonts w:ascii="Cambria" w:hAnsi="Cambria" w:cs="Calibri"/>
          <w:sz w:val="22"/>
          <w:szCs w:val="22"/>
        </w:rPr>
        <w:t>17.01.2022</w:t>
      </w:r>
      <w:r w:rsidRPr="003C6202">
        <w:rPr>
          <w:rFonts w:ascii="Cambria" w:hAnsi="Cambria" w:cs="Calibri"/>
          <w:sz w:val="22"/>
          <w:szCs w:val="22"/>
        </w:rPr>
        <w:t>r, godz. 09:00</w:t>
      </w:r>
    </w:p>
    <w:p w:rsidR="002C7D49" w:rsidRPr="003C6202" w:rsidRDefault="002C7D49" w:rsidP="002C7D49">
      <w:pPr>
        <w:numPr>
          <w:ilvl w:val="1"/>
          <w:numId w:val="5"/>
        </w:numPr>
        <w:suppressAutoHyphens/>
        <w:spacing w:before="120" w:after="0" w:line="240" w:lineRule="auto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 xml:space="preserve">Otwarcie ofert nastąpi dnia </w:t>
      </w:r>
      <w:r w:rsidR="00CB6A7E">
        <w:rPr>
          <w:rFonts w:ascii="Cambria" w:eastAsia="Times New Roman" w:hAnsi="Cambria" w:cs="Calibri"/>
          <w:lang w:eastAsia="ar-SA"/>
        </w:rPr>
        <w:t>17.01</w:t>
      </w:r>
      <w:r w:rsidRPr="003C6202">
        <w:rPr>
          <w:rFonts w:ascii="Cambria" w:eastAsia="Times New Roman" w:hAnsi="Cambria" w:cs="Calibri"/>
          <w:lang w:eastAsia="ar-SA"/>
        </w:rPr>
        <w:t>.202</w:t>
      </w:r>
      <w:r w:rsidR="00CB6A7E">
        <w:rPr>
          <w:rFonts w:ascii="Cambria" w:eastAsia="Times New Roman" w:hAnsi="Cambria" w:cs="Calibri"/>
          <w:lang w:eastAsia="ar-SA"/>
        </w:rPr>
        <w:t>2</w:t>
      </w:r>
      <w:r w:rsidRPr="003C6202">
        <w:rPr>
          <w:rFonts w:ascii="Cambria" w:eastAsia="Times New Roman" w:hAnsi="Cambria" w:cs="Calibri"/>
          <w:lang w:eastAsia="ar-SA"/>
        </w:rPr>
        <w:t>r o godz. 09:30 w Nadleśnictwie Dąbrowa Tarnowska.</w:t>
      </w:r>
    </w:p>
    <w:p w:rsidR="002C7D49" w:rsidRPr="003C6202" w:rsidRDefault="002C7D49" w:rsidP="002C7D49">
      <w:pPr>
        <w:numPr>
          <w:ilvl w:val="1"/>
          <w:numId w:val="5"/>
        </w:numPr>
        <w:suppressAutoHyphens/>
        <w:autoSpaceDE w:val="0"/>
        <w:autoSpaceDN w:val="0"/>
        <w:spacing w:before="120" w:after="0" w:line="240" w:lineRule="auto"/>
        <w:jc w:val="both"/>
        <w:rPr>
          <w:rFonts w:ascii="Cambria" w:eastAsia="Calibri" w:hAnsi="Cambria" w:cs="Calibri"/>
        </w:rPr>
      </w:pPr>
      <w:bookmarkStart w:id="33" w:name="_Toc56878493"/>
      <w:bookmarkStart w:id="34" w:name="_Toc136762103"/>
      <w:r w:rsidRPr="003C6202">
        <w:rPr>
          <w:rFonts w:ascii="Cambria" w:eastAsia="Calibri" w:hAnsi="Cambria" w:cs="Calibri"/>
        </w:rPr>
        <w:t xml:space="preserve">Otwarcie ofert dokonywane jest poprzez odszyfrowanie i otwarcie ofert za pomocą </w:t>
      </w:r>
      <w:bookmarkEnd w:id="33"/>
      <w:bookmarkEnd w:id="34"/>
      <w:r w:rsidRPr="003C6202">
        <w:rPr>
          <w:rFonts w:ascii="Cambria" w:eastAsia="Times New Roman" w:hAnsi="Cambria" w:cs="Calibri"/>
          <w:lang w:eastAsia="ar-SA"/>
        </w:rPr>
        <w:fldChar w:fldCharType="begin"/>
      </w:r>
      <w:r w:rsidRPr="003C6202">
        <w:rPr>
          <w:rFonts w:ascii="Cambria" w:eastAsia="Times New Roman" w:hAnsi="Cambria" w:cs="Calibri"/>
          <w:lang w:eastAsia="ar-SA"/>
        </w:rPr>
        <w:instrText xml:space="preserve"> HYPERLINK "https://platformazakupowa.pl/pn/lasy_dabrowa" </w:instrText>
      </w:r>
      <w:r w:rsidRPr="003C6202">
        <w:rPr>
          <w:rFonts w:ascii="Cambria" w:eastAsia="Times New Roman" w:hAnsi="Cambria" w:cs="Calibri"/>
          <w:lang w:eastAsia="ar-SA"/>
        </w:rPr>
        <w:fldChar w:fldCharType="separate"/>
      </w:r>
      <w:r w:rsidRPr="003C6202">
        <w:rPr>
          <w:rFonts w:ascii="Cambria" w:eastAsia="Times New Roman" w:hAnsi="Cambria" w:cs="Calibri"/>
          <w:color w:val="0000FF"/>
          <w:lang w:eastAsia="ar-SA"/>
        </w:rPr>
        <w:t>https://platformazakupowa.pl/pn/lasy_dabrowa</w:t>
      </w:r>
      <w:r w:rsidRPr="003C6202">
        <w:rPr>
          <w:rFonts w:ascii="Cambria" w:eastAsia="Times New Roman" w:hAnsi="Cambria" w:cs="Calibri"/>
          <w:lang w:eastAsia="ar-SA"/>
        </w:rPr>
        <w:fldChar w:fldCharType="end"/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 xml:space="preserve">4. </w:t>
      </w:r>
      <w:r w:rsidRPr="003C6202">
        <w:rPr>
          <w:rFonts w:ascii="Cambria" w:eastAsia="Times New Roman" w:hAnsi="Cambria" w:cs="Calibri"/>
          <w:lang w:eastAsia="ar-SA"/>
        </w:rPr>
        <w:tab/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5.     Zamawiający, najpóźniej przed otwarciem ofert, udostępnia na stronie internetowej prowadzonego postępowania informację o kwocie, jaką zamierza przeznaczyć na sfinansowanie zamówienia.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6.         Zamawiający, niezwłocznie po otwarciu ofert, udostępnia na stronie internetowej prowadzonego postępowania informacje o:</w:t>
      </w:r>
    </w:p>
    <w:p w:rsidR="002C7D49" w:rsidRPr="003C6202" w:rsidRDefault="002C7D49" w:rsidP="002C7D49">
      <w:pPr>
        <w:suppressAutoHyphens/>
        <w:spacing w:before="120" w:after="0" w:line="240" w:lineRule="auto"/>
        <w:ind w:left="1428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1) nazwach albo imionach i nazwiskach oraz siedzibach lub miejscach prowadzonej działalności gospodarczej albo miejscach zamieszkania Wykonawców, których oferty zostały otwarte;</w:t>
      </w:r>
    </w:p>
    <w:p w:rsidR="002C7D49" w:rsidRPr="003C6202" w:rsidRDefault="002C7D49" w:rsidP="002C7D49">
      <w:pPr>
        <w:suppressAutoHyphens/>
        <w:spacing w:before="120" w:after="0" w:line="240" w:lineRule="auto"/>
        <w:ind w:left="1428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2) cenach lub kosztach zawartych w ofertach.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 xml:space="preserve">Informacja zostanie opublikowana na stronie postępowania na platformazakupowa.pl w sekcji ,,Komunikaty” </w:t>
      </w:r>
    </w:p>
    <w:p w:rsidR="002C7D49" w:rsidRPr="003C6202" w:rsidRDefault="002C7D49" w:rsidP="002C7D49">
      <w:pPr>
        <w:suppressAutoHyphens/>
        <w:spacing w:before="120" w:after="0" w:line="240" w:lineRule="auto"/>
        <w:ind w:left="720" w:hanging="720"/>
        <w:jc w:val="both"/>
        <w:rPr>
          <w:rFonts w:ascii="Cambria" w:eastAsia="Times New Roman" w:hAnsi="Cambria" w:cs="Calibri"/>
          <w:lang w:eastAsia="ar-SA"/>
        </w:rPr>
      </w:pPr>
      <w:r w:rsidRPr="003C6202">
        <w:rPr>
          <w:rFonts w:ascii="Cambria" w:eastAsia="Times New Roman" w:hAnsi="Cambria" w:cs="Calibri"/>
          <w:lang w:eastAsia="ar-SA"/>
        </w:rPr>
        <w:t>Uwaga! Zgodnie z Ustawą PZP Zamawiający nie ma obowiązku przeprowadzania jawnej sesji otwarcia ofert w sposób jawny z udziałem Wykonawców lub transmitowania sesji otwarcia za pośrednictwem elektronicznych narzędzi do przekazu wideo on-line a ma jedynie takie uprawnienie.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2C09D3" w:rsidRPr="002C09D3" w:rsidTr="00457085">
        <w:tc>
          <w:tcPr>
            <w:tcW w:w="9073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napToGrid w:val="0"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13. SPOSÓB  OBLICZENIA CENY</w:t>
            </w:r>
          </w:p>
        </w:tc>
      </w:tr>
    </w:tbl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lastRenderedPageBreak/>
        <w:t xml:space="preserve">13.1.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Wykonawca zobowiązany jest podać na formularzu oferty (załącznik nr 1 do SIWZ) łączną cenę za wszystkie pozycje (prace) przewidziane w Kosztorysie Ofertowym.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13.2.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Ceny jednostkowe za poszczególne pozycje (prace) powinny być podane na Kosztorysie Ofertowym. Ceny jednostkowe pokrywają wszelkie koszty i ryzyka Wykonawcy związane z realizacją </w:t>
      </w:r>
      <w:r w:rsidR="00AC79C0">
        <w:rPr>
          <w:rFonts w:ascii="Cambria" w:eastAsia="Times New Roman" w:hAnsi="Cambria" w:cs="Arial"/>
          <w:lang w:eastAsia="ar-SA"/>
        </w:rPr>
        <w:t>zamówienia</w:t>
      </w:r>
      <w:r w:rsidRPr="002C09D3">
        <w:rPr>
          <w:rFonts w:ascii="Cambria" w:eastAsia="Times New Roman" w:hAnsi="Cambria" w:cs="Arial"/>
          <w:lang w:eastAsia="ar-SA"/>
        </w:rPr>
        <w:t>. Cena łączna wynikająca z Kosztorysu Ofertowego za poszczególne pozycje (prace) powinna zostać przeniesiona do formularza oferty (załącznik nr 1 do SIWZ).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3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Cenę łączną należy podać w złotych w kwocie brutto w odniesieniu do całego przedmiotu zamówienia, z dokładnością do dwóch miejsc po przecinku (zgodnie z matematycznymi zasadami zaokrągleń) wraz z wyszczególnieniem w Kosztorysie ofertowym (załącznik nr 1A do SIWZ) zastosowanej stawki podatku VAT.</w:t>
      </w:r>
      <w:r w:rsidRPr="002C09D3">
        <w:rPr>
          <w:rFonts w:ascii="Cambria" w:eastAsia="Times New Roman" w:hAnsi="Cambria" w:cs="Arial"/>
          <w:b/>
          <w:lang w:eastAsia="ar-SA"/>
        </w:rPr>
        <w:t xml:space="preserve"> 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4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Stawkę podatku od towarów i usług (VAT) należy uwzględnić w wysokości obowiązującej na dzień składania ofert.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5</w:t>
      </w:r>
      <w:r w:rsidRPr="002C09D3">
        <w:rPr>
          <w:rFonts w:ascii="Cambria" w:eastAsia="Times New Roman" w:hAnsi="Cambria" w:cs="Arial"/>
          <w:b/>
          <w:lang w:eastAsia="ar-SA"/>
        </w:rPr>
        <w:t xml:space="preserve">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Określony w SIWZ rzeczowy zakres przedmiotu zamówienia oraz postanowienia wynikające z wzoru umowy załączonego do SIWZ stanowią podstawę do obliczenia cen jednostkowych oraz ceny łącznej wynikającej z oferty.</w:t>
      </w:r>
    </w:p>
    <w:p w:rsidR="002C09D3" w:rsidRPr="002C09D3" w:rsidRDefault="002C09D3" w:rsidP="002C09D3">
      <w:pPr>
        <w:tabs>
          <w:tab w:val="left" w:pos="709"/>
        </w:tabs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13.</w:t>
      </w:r>
      <w:r w:rsidR="00AC79C0">
        <w:rPr>
          <w:rFonts w:ascii="Cambria" w:eastAsia="Times New Roman" w:hAnsi="Cambria" w:cs="Arial"/>
          <w:b/>
          <w:lang w:eastAsia="ar-SA"/>
        </w:rPr>
        <w:t>6</w:t>
      </w:r>
      <w:r w:rsidRPr="002C09D3">
        <w:rPr>
          <w:rFonts w:ascii="Cambria" w:eastAsia="Times New Roman" w:hAnsi="Cambria" w:cs="Arial"/>
          <w:b/>
          <w:lang w:eastAsia="ar-SA"/>
        </w:rPr>
        <w:t>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>Wykonawca, składając ofertę, obowiązany jest poinformować Zamawiającego (w formularzu oferty – załącznik nr 1), czy wybór oferty będzie prowadzić do powstania u zamawiającego obowiązku podatkowego</w:t>
      </w:r>
      <w:r w:rsidRPr="002C09D3">
        <w:rPr>
          <w:rFonts w:ascii="A" w:eastAsia="Times New Roman" w:hAnsi="A" w:cs="A"/>
          <w:lang w:eastAsia="pl-PL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zgodnie z przepisami o podatku od towarów i usług, wskazując nazwę (rodzaj) towaru lub usługi, których dostawa lub świadczenie będzie prowadzić do jego powstania, oraz wskazując ich wartość bez kwoty podatku.  Brak wskazania w formularzu oferty (załącznik nr 1) informacji czy wybór oferty będzie prowadzić do powstania u zamawiającego obowiązku podatkowego zgodnie z przepisami o podatku od towarów i usług będzie uznawane jako informacja, że wybór oferty wykonawcy nie będzie prowadzić do powstania u zamawiającego obowiązku podatkowego</w:t>
      </w:r>
      <w:r w:rsidRPr="002C09D3">
        <w:rPr>
          <w:rFonts w:ascii="A" w:eastAsia="Times New Roman" w:hAnsi="A" w:cs="A"/>
          <w:lang w:eastAsia="pl-PL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zgodnie z przepisami o podatku od towarów i usług.</w:t>
      </w: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14. OPISY KRYTERIÓW, KTÓRYMI ZAMAWIAJĄCY BĘDZIE SIĘ KIEROWAŁ PRZY WYBORZE OFERTY ORAZ SPOSÓB OCENY  I PORÓWNANIA OFERT.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lang w:eastAsia="ar-SA"/>
        </w:rPr>
      </w:pPr>
    </w:p>
    <w:p w:rsidR="0060384D" w:rsidRPr="0060384D" w:rsidRDefault="0060384D" w:rsidP="0060384D">
      <w:pPr>
        <w:numPr>
          <w:ilvl w:val="1"/>
          <w:numId w:val="6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lang w:eastAsia="ar-SA"/>
        </w:rPr>
      </w:pPr>
      <w:r w:rsidRPr="0060384D">
        <w:rPr>
          <w:rFonts w:ascii="Cambria" w:eastAsia="Times New Roman" w:hAnsi="Cambria" w:cs="Arial"/>
          <w:lang w:eastAsia="ar-SA"/>
        </w:rPr>
        <w:t>Przy wyborze ofert w każdym Pakiecie Zamawiający będzie się kierował następującymi kryteriami oceny ofert:</w:t>
      </w:r>
    </w:p>
    <w:p w:rsidR="0060384D" w:rsidRPr="0060384D" w:rsidRDefault="0060384D" w:rsidP="0060384D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  <w:r w:rsidRPr="0060384D">
        <w:rPr>
          <w:rFonts w:ascii="Cambria" w:eastAsia="Times New Roman" w:hAnsi="Cambria" w:cs="Arial"/>
          <w:bCs/>
          <w:lang w:eastAsia="ar-SA"/>
        </w:rPr>
        <w:t>1)</w:t>
      </w:r>
      <w:r w:rsidRPr="0060384D">
        <w:rPr>
          <w:rFonts w:ascii="Cambria" w:eastAsia="Times New Roman" w:hAnsi="Cambria" w:cs="Arial"/>
          <w:bCs/>
          <w:lang w:eastAsia="ar-SA"/>
        </w:rPr>
        <w:tab/>
        <w:t xml:space="preserve">Cena </w:t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</w:r>
      <w:r w:rsidRPr="0060384D">
        <w:rPr>
          <w:rFonts w:ascii="Cambria" w:eastAsia="Times New Roman" w:hAnsi="Cambria" w:cs="Arial"/>
          <w:bCs/>
          <w:lang w:eastAsia="ar-SA"/>
        </w:rPr>
        <w:tab/>
        <w:t xml:space="preserve">– </w:t>
      </w:r>
      <w:r w:rsidR="002C7D49">
        <w:rPr>
          <w:rFonts w:ascii="Cambria" w:eastAsia="Times New Roman" w:hAnsi="Cambria" w:cs="Arial"/>
          <w:bCs/>
          <w:lang w:eastAsia="ar-SA"/>
        </w:rPr>
        <w:t>10</w:t>
      </w:r>
      <w:r w:rsidRPr="0060384D">
        <w:rPr>
          <w:rFonts w:ascii="Cambria" w:eastAsia="Times New Roman" w:hAnsi="Cambria" w:cs="Arial"/>
          <w:bCs/>
          <w:lang w:eastAsia="ar-SA"/>
        </w:rPr>
        <w:t>0 %,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14.2.</w:t>
      </w:r>
      <w:r w:rsidRPr="002C09D3">
        <w:rPr>
          <w:rFonts w:ascii="Cambria" w:eastAsia="Times New Roman" w:hAnsi="Cambria" w:cs="Arial"/>
          <w:b/>
          <w:bCs/>
          <w:lang w:eastAsia="ar-SA"/>
        </w:rPr>
        <w:tab/>
      </w:r>
      <w:r w:rsidRPr="002C09D3">
        <w:rPr>
          <w:rFonts w:ascii="Cambria" w:eastAsia="Times New Roman" w:hAnsi="Cambria" w:cs="Arial"/>
          <w:bCs/>
          <w:lang w:eastAsia="ar-SA"/>
        </w:rPr>
        <w:t>Sposób obliczania punktów dla poszczególnych kryteriów: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1)</w:t>
      </w:r>
      <w:r w:rsidRPr="002C09D3">
        <w:rPr>
          <w:rFonts w:ascii="Cambria" w:eastAsia="Times New Roman" w:hAnsi="Cambria" w:cs="Arial"/>
          <w:bCs/>
          <w:lang w:eastAsia="ar-SA"/>
        </w:rPr>
        <w:tab/>
        <w:t xml:space="preserve">W ramach kryterium „Cena” ocena ofert zostanie dokonana przy zastosowaniu wzoru: </w:t>
      </w:r>
    </w:p>
    <w:p w:rsidR="002C09D3" w:rsidRPr="002C09D3" w:rsidRDefault="002C09D3" w:rsidP="002C09D3">
      <w:pPr>
        <w:suppressAutoHyphens/>
        <w:spacing w:before="120" w:after="0" w:line="240" w:lineRule="auto"/>
        <w:ind w:left="4395"/>
        <w:jc w:val="both"/>
        <w:rPr>
          <w:rFonts w:ascii="Cambria" w:eastAsia="Times New Roman" w:hAnsi="Cambria" w:cs="Arial"/>
          <w:bCs/>
          <w:lang w:eastAsia="ar-SA"/>
        </w:rPr>
      </w:pPr>
      <w:proofErr w:type="spellStart"/>
      <w:r w:rsidRPr="002C09D3">
        <w:rPr>
          <w:rFonts w:ascii="Cambria" w:eastAsia="Times New Roman" w:hAnsi="Cambria" w:cs="Arial"/>
          <w:bCs/>
          <w:lang w:eastAsia="ar-SA"/>
        </w:rPr>
        <w:t>Cn</w:t>
      </w:r>
      <w:proofErr w:type="spellEnd"/>
      <w:r w:rsidRPr="002C09D3">
        <w:rPr>
          <w:rFonts w:ascii="Cambria" w:eastAsia="Times New Roman" w:hAnsi="Cambria" w:cs="Arial"/>
          <w:bCs/>
          <w:lang w:eastAsia="ar-SA"/>
        </w:rPr>
        <w:t xml:space="preserve"> </w:t>
      </w:r>
    </w:p>
    <w:p w:rsidR="002C09D3" w:rsidRPr="002C09D3" w:rsidRDefault="002C7D49" w:rsidP="002C09D3">
      <w:pPr>
        <w:suppressAutoHyphens/>
        <w:spacing w:before="120" w:after="0" w:line="240" w:lineRule="auto"/>
        <w:ind w:left="1418"/>
        <w:jc w:val="center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C = ------------ x100 pkt x 10</w:t>
      </w:r>
      <w:r w:rsidR="002C09D3" w:rsidRPr="002C09D3">
        <w:rPr>
          <w:rFonts w:ascii="Cambria" w:eastAsia="Times New Roman" w:hAnsi="Cambria" w:cs="Arial"/>
          <w:bCs/>
          <w:lang w:eastAsia="ar-SA"/>
        </w:rPr>
        <w:t>0 %</w:t>
      </w:r>
    </w:p>
    <w:p w:rsidR="002C09D3" w:rsidRPr="002C09D3" w:rsidRDefault="002C09D3" w:rsidP="002C09D3">
      <w:pPr>
        <w:suppressAutoHyphens/>
        <w:spacing w:before="120" w:after="0" w:line="240" w:lineRule="auto"/>
        <w:ind w:left="4395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 xml:space="preserve">Co 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gdzie: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C – liczba punktów w ramach kryterium „Cena”,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proofErr w:type="spellStart"/>
      <w:r w:rsidRPr="002C09D3">
        <w:rPr>
          <w:rFonts w:ascii="Cambria" w:eastAsia="Times New Roman" w:hAnsi="Cambria" w:cs="Arial"/>
          <w:bCs/>
          <w:lang w:eastAsia="ar-SA"/>
        </w:rPr>
        <w:t>Cn</w:t>
      </w:r>
      <w:proofErr w:type="spellEnd"/>
      <w:r w:rsidRPr="002C09D3">
        <w:rPr>
          <w:rFonts w:ascii="Cambria" w:eastAsia="Times New Roman" w:hAnsi="Cambria" w:cs="Arial"/>
          <w:bCs/>
          <w:lang w:eastAsia="ar-SA"/>
        </w:rPr>
        <w:t xml:space="preserve"> - najniższa cena spośród ofert ocenianych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lastRenderedPageBreak/>
        <w:t xml:space="preserve">Co - cena oferty ocenianej 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Ocenie w ramach kryterium „Cena” podlegać będzie cena łączna brutto podana w formularzu oferty dla danego Pakietu (załącznik nr 1 do SIWZ).</w:t>
      </w:r>
    </w:p>
    <w:p w:rsidR="002C09D3" w:rsidRPr="002C09D3" w:rsidRDefault="002C09D3" w:rsidP="002C09D3">
      <w:pPr>
        <w:suppressAutoHyphens/>
        <w:spacing w:before="120" w:after="0" w:line="240" w:lineRule="auto"/>
        <w:ind w:left="1418"/>
        <w:jc w:val="both"/>
        <w:rPr>
          <w:rFonts w:ascii="Cambria" w:eastAsia="Times New Roman" w:hAnsi="Cambria" w:cs="Arial"/>
          <w:bCs/>
          <w:lang w:eastAsia="ar-SA"/>
        </w:rPr>
      </w:pPr>
      <w:r w:rsidRPr="002C09D3">
        <w:rPr>
          <w:rFonts w:ascii="Cambria" w:eastAsia="Times New Roman" w:hAnsi="Cambria" w:cs="Arial"/>
          <w:bCs/>
          <w:lang w:eastAsia="ar-SA"/>
        </w:rPr>
        <w:t>Z uwagi na postanowienia art. 91 ust. 3a PZP, 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</w:t>
      </w:r>
    </w:p>
    <w:p w:rsidR="00B9220A" w:rsidRDefault="00B9220A" w:rsidP="0051557E">
      <w:pPr>
        <w:suppressAutoHyphens/>
        <w:spacing w:before="120" w:after="0" w:line="240" w:lineRule="auto"/>
        <w:ind w:left="2125" w:hanging="709"/>
        <w:jc w:val="both"/>
        <w:rPr>
          <w:rFonts w:ascii="Cambria" w:eastAsia="Times New Roman" w:hAnsi="Cambria" w:cs="Arial"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bCs/>
          <w:lang w:eastAsia="ar-SA"/>
        </w:rPr>
        <w:t>14.3.</w:t>
      </w:r>
      <w:r w:rsidRPr="002C09D3">
        <w:rPr>
          <w:rFonts w:ascii="Cambria" w:eastAsia="Times New Roman" w:hAnsi="Cambria" w:cs="Arial"/>
          <w:b/>
          <w:bCs/>
          <w:lang w:eastAsia="ar-SA"/>
        </w:rPr>
        <w:tab/>
      </w:r>
      <w:r w:rsidRPr="002C09D3">
        <w:rPr>
          <w:rFonts w:ascii="Cambria" w:eastAsia="Times New Roman" w:hAnsi="Cambria" w:cs="Arial"/>
          <w:bCs/>
          <w:lang w:eastAsia="ar-SA"/>
        </w:rPr>
        <w:t>Za najkorzystniejszą ofertę w danym Pakiecie uznana zostanie oferta, która uzyska największą sumę punktów uzyskanych w ww. kryteriach oceny ofert. Kryteria wskazane w pkt 14.1. zostaną zastosowane we wszystkich Pakietach. Oferta może uzyskać maksymalnie 100 punktów.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15. INFORMACJA O FORMALNOŚCIACH, JAKIE POWINNY BYĆ DOPEŁNIONE PO WYBORZE OFERT W CELU ZAWARCIA UMOWY.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15.1.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>Przed zawarciem umowy w sprawie zamówienia publicznego, Wykonawca, którego oferta została uznana za najkorzystniejszą zobowiązany jest dopełnić następujących formalności:</w:t>
      </w:r>
    </w:p>
    <w:p w:rsidR="002C09D3" w:rsidRPr="002C09D3" w:rsidRDefault="00AC79C0" w:rsidP="002C09D3">
      <w:p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Arial"/>
          <w:lang w:eastAsia="ar-SA"/>
        </w:rPr>
      </w:pPr>
      <w:r>
        <w:rPr>
          <w:rFonts w:ascii="Cambria" w:eastAsia="Times New Roman" w:hAnsi="Cambria" w:cs="Arial"/>
          <w:lang w:eastAsia="ar-SA"/>
        </w:rPr>
        <w:t>1</w:t>
      </w:r>
      <w:r w:rsidR="002C09D3" w:rsidRPr="002C09D3">
        <w:rPr>
          <w:rFonts w:ascii="Cambria" w:eastAsia="Times New Roman" w:hAnsi="Cambria" w:cs="Arial"/>
          <w:lang w:eastAsia="ar-SA"/>
        </w:rPr>
        <w:t xml:space="preserve">) </w:t>
      </w:r>
      <w:r w:rsidR="002C09D3" w:rsidRPr="002C09D3">
        <w:rPr>
          <w:rFonts w:ascii="Cambria" w:eastAsia="Times New Roman" w:hAnsi="Cambria" w:cs="Arial"/>
          <w:lang w:eastAsia="ar-SA"/>
        </w:rPr>
        <w:tab/>
        <w:t xml:space="preserve">przedłożyć Zamawiającemu: </w:t>
      </w:r>
    </w:p>
    <w:p w:rsidR="002C09D3" w:rsidRPr="002C09D3" w:rsidRDefault="002C09D3" w:rsidP="002C09D3">
      <w:pPr>
        <w:suppressAutoHyphens/>
        <w:spacing w:before="120" w:after="0" w:line="240" w:lineRule="auto"/>
        <w:ind w:left="2127" w:hanging="711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>umowę konsorcjum, jeżeli zamówienie będzie realizowane przez wykonawców wspólnie ubiegających się o udzielenie zamówienia;</w:t>
      </w:r>
    </w:p>
    <w:p w:rsidR="002C09D3" w:rsidRPr="002C09D3" w:rsidRDefault="002C09D3" w:rsidP="002C09D3">
      <w:pPr>
        <w:suppressAutoHyphens/>
        <w:spacing w:before="120" w:after="0" w:line="240" w:lineRule="auto"/>
        <w:ind w:left="2127" w:hanging="711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>-</w:t>
      </w:r>
      <w:r w:rsidRPr="002C09D3">
        <w:rPr>
          <w:rFonts w:ascii="Cambria" w:eastAsia="Times New Roman" w:hAnsi="Cambria" w:cs="Arial"/>
          <w:lang w:eastAsia="ar-SA"/>
        </w:rPr>
        <w:tab/>
        <w:t xml:space="preserve">polisę od odpowiedzialności cywilnej określoną we wzorze umowy w sprawie zamówienia publicznego </w:t>
      </w:r>
      <w:r w:rsidR="00887BC8" w:rsidRPr="00887BC8">
        <w:rPr>
          <w:rFonts w:ascii="Cambria" w:eastAsia="Times New Roman" w:hAnsi="Cambria" w:cs="Arial"/>
          <w:lang w:eastAsia="ar-SA"/>
        </w:rPr>
        <w:t xml:space="preserve">dotyczącej działalności objętej Przedmiotem Umowy („Ubezpieczenie OC”) na sumę ubezpieczenia nie mniejszą niż </w:t>
      </w:r>
      <w:r w:rsidR="002C7D49">
        <w:rPr>
          <w:rFonts w:ascii="Cambria" w:eastAsia="Times New Roman" w:hAnsi="Cambria" w:cs="Arial"/>
          <w:lang w:eastAsia="ar-SA"/>
        </w:rPr>
        <w:t>2</w:t>
      </w:r>
      <w:r w:rsidR="00887BC8" w:rsidRPr="00887BC8">
        <w:rPr>
          <w:rFonts w:ascii="Cambria" w:eastAsia="Times New Roman" w:hAnsi="Cambria" w:cs="Arial"/>
          <w:lang w:eastAsia="ar-SA"/>
        </w:rPr>
        <w:t xml:space="preserve">00 000,00 zł.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lang w:eastAsia="ar-SA"/>
        </w:rPr>
        <w:t xml:space="preserve">Niedopełnienie wskazanych formalności będzie traktowane jako uchylanie się przez Wykonawcę od zawarcia umowy w sprawie zamówienia publicznego. 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 xml:space="preserve">15.2. </w:t>
      </w:r>
      <w:r w:rsidRPr="002C09D3">
        <w:rPr>
          <w:rFonts w:ascii="Cambria" w:eastAsia="Times New Roman" w:hAnsi="Cambria" w:cs="Arial"/>
          <w:b/>
          <w:lang w:eastAsia="ar-SA"/>
        </w:rPr>
        <w:tab/>
      </w:r>
      <w:r w:rsidRPr="002C09D3">
        <w:rPr>
          <w:rFonts w:ascii="Cambria" w:eastAsia="Times New Roman" w:hAnsi="Cambria" w:cs="Arial"/>
          <w:lang w:eastAsia="ar-SA"/>
        </w:rPr>
        <w:t xml:space="preserve">Wszelkie istotne dla stron postanowienia zawiera wzór umowy stanowiący </w:t>
      </w:r>
      <w:r w:rsidRPr="002C09D3">
        <w:rPr>
          <w:rFonts w:ascii="Cambria" w:eastAsia="Times New Roman" w:hAnsi="Cambria" w:cs="Arial"/>
          <w:bCs/>
          <w:lang w:eastAsia="ar-SA"/>
        </w:rPr>
        <w:t xml:space="preserve">załącznik nr </w:t>
      </w:r>
      <w:r w:rsidR="009C22B4">
        <w:rPr>
          <w:rFonts w:ascii="Cambria" w:eastAsia="Times New Roman" w:hAnsi="Cambria" w:cs="Arial"/>
          <w:bCs/>
          <w:lang w:eastAsia="ar-SA"/>
        </w:rPr>
        <w:t>8</w:t>
      </w:r>
      <w:r w:rsidRPr="002C09D3">
        <w:rPr>
          <w:rFonts w:ascii="Cambria" w:eastAsia="Times New Roman" w:hAnsi="Cambria" w:cs="Arial"/>
          <w:bCs/>
          <w:lang w:eastAsia="ar-SA"/>
        </w:rPr>
        <w:t xml:space="preserve"> do SIWZ.</w:t>
      </w:r>
      <w:r w:rsidRPr="002C09D3">
        <w:rPr>
          <w:rFonts w:ascii="Cambria" w:eastAsia="Times New Roman" w:hAnsi="Cambria" w:cs="Arial"/>
          <w:b/>
          <w:bCs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>Umowa zostanie zawarta na podstawie złożonej oferty Wykonawcy. Zamawiający przewiduje możliwość zmian postanowień zawartej umowy w stosunku do treści oferty, na podstawie której dokonano wyboru Wykonawcy, w przypadku wystąpienia co najmniej jednej z okoliczności w niej wymienionych z uwzględnieniem podanych we wzorze umowy warunków ich wprowadzenia.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16. POUCZENIE O ŚRODKACH OCHRONY PRAWNEJ PRZYSŁUGUJĄCE WYKONAWCY W TOKU POSTĘPOWANIA O ZMÓWIENIE PUBLICZNE.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Środki ochrony prawnej przysługują wykonawcy, a także innemu podmiotowi, jeżeli ma lub miał interes w uzyskaniu danego zamówienia oraz poniósł lub może ponieść szkodę w wyniku naruszenia przez zamawiającego przepisów niniejszej ustawy. 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lastRenderedPageBreak/>
        <w:t>Odwołanie przysługuje wył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cznie od niezgodnej z przepisami ustawy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 podj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tej w post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powaniu o udzielenie zamówienia lub zaniechania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ci, do której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jest zobowi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zany na podstawie ustawy.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przysługuje wył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cznie wobec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ci: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wyboru trybu negocjacji bez ogłoszenia, zmówienia z wolnej r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ki lub zapytania o cen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;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opisu sposobu dokonywania oceny spełniania warunków udziału w post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powaniu;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wykluczenia odwołuj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 z post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powania o udzielenie zamówienia;</w:t>
      </w:r>
    </w:p>
    <w:p w:rsidR="005809C0" w:rsidRPr="005809C0" w:rsidRDefault="005809C0" w:rsidP="005809C0">
      <w:pPr>
        <w:numPr>
          <w:ilvl w:val="1"/>
          <w:numId w:val="25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odrzucenia oferty odwołuj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powinno wskazywa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czynno</w:t>
      </w:r>
      <w:r w:rsidRPr="005809C0">
        <w:rPr>
          <w:rFonts w:ascii="Cambria" w:eastAsia="TimesNewRoman" w:hAnsi="Cambria" w:cs="Calibri"/>
          <w:lang w:eastAsia="pl-PL"/>
        </w:rPr>
        <w:t xml:space="preserve">ść </w:t>
      </w:r>
      <w:r w:rsidRPr="005809C0">
        <w:rPr>
          <w:rFonts w:ascii="Cambria" w:eastAsia="Times New Roman" w:hAnsi="Cambria" w:cs="Calibri"/>
          <w:lang w:eastAsia="pl-PL"/>
        </w:rPr>
        <w:t>lub zaniechanie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cego, której zarzuca 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niezgodno</w:t>
      </w:r>
      <w:r w:rsidRPr="005809C0">
        <w:rPr>
          <w:rFonts w:ascii="Cambria" w:eastAsia="TimesNewRoman" w:hAnsi="Cambria" w:cs="Calibri"/>
          <w:lang w:eastAsia="pl-PL"/>
        </w:rPr>
        <w:t xml:space="preserve">ść </w:t>
      </w:r>
      <w:r w:rsidRPr="005809C0">
        <w:rPr>
          <w:rFonts w:ascii="Cambria" w:eastAsia="Times New Roman" w:hAnsi="Cambria" w:cs="Calibri"/>
          <w:lang w:eastAsia="pl-PL"/>
        </w:rPr>
        <w:t>z przepisami ustawy, zawiera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zwi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złe przedstawienie zarzutów, okre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la</w:t>
      </w:r>
      <w:r w:rsidRPr="005809C0">
        <w:rPr>
          <w:rFonts w:ascii="Cambria" w:eastAsia="TimesNewRoman" w:hAnsi="Cambria" w:cs="Calibri"/>
          <w:lang w:eastAsia="pl-PL"/>
        </w:rPr>
        <w:t>ć żą</w:t>
      </w:r>
      <w:r w:rsidRPr="005809C0">
        <w:rPr>
          <w:rFonts w:ascii="Cambria" w:eastAsia="Times New Roman" w:hAnsi="Cambria" w:cs="Calibri"/>
          <w:lang w:eastAsia="pl-PL"/>
        </w:rPr>
        <w:t>danie oraz wskazywa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okoliczno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faktyczne i prawne uzasadniaj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 wniesienie odwołania.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wnosi 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do Prezesa Izby w formie pisemnej albo elektronicznej opatrzonej bezpiecznym podpisem elektronicznym weryfikowanym za pomoc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ważnego kwalifikowanego certyfikatu.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przesyła kopi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odwołania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cemu przed upływem terminu do wniesienia odwołania w taki sposób, aby mógł on zapozna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z jego tre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przed upływem tego terminu. Domniemywa si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, iż</w:t>
      </w:r>
      <w:r w:rsidRPr="005809C0">
        <w:rPr>
          <w:rFonts w:ascii="Cambria" w:eastAsia="TimesNewRoman" w:hAnsi="Cambria" w:cs="Calibri"/>
          <w:lang w:eastAsia="pl-PL"/>
        </w:rPr>
        <w:t xml:space="preserve"> </w:t>
      </w:r>
      <w:r w:rsidRPr="005809C0">
        <w:rPr>
          <w:rFonts w:ascii="Cambria" w:eastAsia="Times New Roman" w:hAnsi="Cambria" w:cs="Calibri"/>
          <w:lang w:eastAsia="pl-PL"/>
        </w:rPr>
        <w:t>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mógł zapozna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si</w:t>
      </w:r>
      <w:r w:rsidRPr="005809C0">
        <w:rPr>
          <w:rFonts w:ascii="Cambria" w:eastAsia="TimesNewRoman" w:hAnsi="Cambria" w:cs="Calibri"/>
          <w:lang w:eastAsia="pl-PL"/>
        </w:rPr>
        <w:t xml:space="preserve">ę </w:t>
      </w:r>
      <w:r w:rsidRPr="005809C0">
        <w:rPr>
          <w:rFonts w:ascii="Cambria" w:eastAsia="Times New Roman" w:hAnsi="Cambria" w:cs="Calibri"/>
          <w:lang w:eastAsia="pl-PL"/>
        </w:rPr>
        <w:t>z tre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odwołania przed upływem terminu do jego wniesienia, jeżeli przesłanie jego kopii nast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piło przed upływem terminu do jego wniesienia za pomoc</w:t>
      </w:r>
      <w:r w:rsidRPr="005809C0">
        <w:rPr>
          <w:rFonts w:ascii="Cambria" w:eastAsia="TimesNewRoman" w:hAnsi="Cambria" w:cs="Calibri"/>
          <w:lang w:eastAsia="pl-PL"/>
        </w:rPr>
        <w:t xml:space="preserve">ą </w:t>
      </w:r>
      <w:r w:rsidRPr="005809C0">
        <w:rPr>
          <w:rFonts w:ascii="Cambria" w:eastAsia="Times New Roman" w:hAnsi="Cambria" w:cs="Calibri"/>
          <w:lang w:eastAsia="pl-PL"/>
        </w:rPr>
        <w:t>jednego ze sposobów okre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lonych w art. 27 ust. 2.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Wykonawca lub uczestnik konkursu może w terminie przewidzianym do wniesienia odwołania poinformowa</w:t>
      </w:r>
      <w:r w:rsidRPr="005809C0">
        <w:rPr>
          <w:rFonts w:ascii="Cambria" w:eastAsia="TimesNewRoman" w:hAnsi="Cambria" w:cs="Calibri"/>
          <w:lang w:eastAsia="pl-PL"/>
        </w:rPr>
        <w:t xml:space="preserve">ć </w:t>
      </w:r>
      <w:r w:rsidRPr="005809C0">
        <w:rPr>
          <w:rFonts w:ascii="Cambria" w:eastAsia="Times New Roman" w:hAnsi="Cambria" w:cs="Calibri"/>
          <w:lang w:eastAsia="pl-PL"/>
        </w:rPr>
        <w:t>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cego o niezgodnej z przepisami ustawy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podj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tej przez niego lub zaniechaniu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ci, do której jest on zobowi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zany na podstawie ustawy, na które nie przysługuje odwołanie na podstawie art. 180 ust. 2.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W przypadku uznania zasadno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przekazanej informacji zamawiaj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cy powtarza czynno</w:t>
      </w:r>
      <w:r w:rsidRPr="005809C0">
        <w:rPr>
          <w:rFonts w:ascii="Cambria" w:eastAsia="TimesNewRoman" w:hAnsi="Cambria" w:cs="Calibri"/>
          <w:lang w:eastAsia="pl-PL"/>
        </w:rPr>
        <w:t xml:space="preserve">ść </w:t>
      </w:r>
      <w:r w:rsidRPr="005809C0">
        <w:rPr>
          <w:rFonts w:ascii="Cambria" w:eastAsia="Times New Roman" w:hAnsi="Cambria" w:cs="Calibri"/>
          <w:lang w:eastAsia="pl-PL"/>
        </w:rPr>
        <w:t>albo dokonuje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 zaniechanej, informuj</w:t>
      </w:r>
      <w:r w:rsidRPr="005809C0">
        <w:rPr>
          <w:rFonts w:ascii="Cambria" w:eastAsia="TimesNewRoman" w:hAnsi="Cambria" w:cs="Calibri"/>
          <w:lang w:eastAsia="pl-PL"/>
        </w:rPr>
        <w:t>ą</w:t>
      </w:r>
      <w:r w:rsidRPr="005809C0">
        <w:rPr>
          <w:rFonts w:ascii="Cambria" w:eastAsia="Times New Roman" w:hAnsi="Cambria" w:cs="Calibri"/>
          <w:lang w:eastAsia="pl-PL"/>
        </w:rPr>
        <w:t>c o tym wykonawców w sposób przewidziany w ustawie dla tej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ci. Na powyższe czynno</w:t>
      </w:r>
      <w:r w:rsidRPr="005809C0">
        <w:rPr>
          <w:rFonts w:ascii="Cambria" w:eastAsia="TimesNewRoman" w:hAnsi="Cambria" w:cs="Calibri"/>
          <w:lang w:eastAsia="pl-PL"/>
        </w:rPr>
        <w:t>ś</w:t>
      </w:r>
      <w:r w:rsidRPr="005809C0">
        <w:rPr>
          <w:rFonts w:ascii="Cambria" w:eastAsia="Times New Roman" w:hAnsi="Cambria" w:cs="Calibri"/>
          <w:lang w:eastAsia="pl-PL"/>
        </w:rPr>
        <w:t>ci, nie przysługuje odwołanie, z zastrzeżeniem art. 180 ust. 2.</w:t>
      </w:r>
    </w:p>
    <w:p w:rsidR="005809C0" w:rsidRPr="005809C0" w:rsidRDefault="005809C0" w:rsidP="005809C0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>Odwołanie wnosi si</w:t>
      </w:r>
      <w:r w:rsidRPr="005809C0">
        <w:rPr>
          <w:rFonts w:ascii="Cambria" w:eastAsia="TimesNewRoman" w:hAnsi="Cambria" w:cs="Calibri"/>
          <w:lang w:eastAsia="pl-PL"/>
        </w:rPr>
        <w:t>ę</w:t>
      </w:r>
      <w:r w:rsidRPr="005809C0">
        <w:rPr>
          <w:rFonts w:ascii="Cambria" w:eastAsia="Times New Roman" w:hAnsi="Cambria" w:cs="Calibri"/>
          <w:lang w:eastAsia="pl-PL"/>
        </w:rPr>
        <w:t>:</w:t>
      </w:r>
    </w:p>
    <w:p w:rsidR="005809C0" w:rsidRPr="005809C0" w:rsidRDefault="005809C0" w:rsidP="005809C0">
      <w:pPr>
        <w:numPr>
          <w:ilvl w:val="0"/>
          <w:numId w:val="24"/>
        </w:numPr>
        <w:spacing w:after="0" w:line="240" w:lineRule="auto"/>
        <w:jc w:val="both"/>
        <w:rPr>
          <w:rFonts w:ascii="Cambria" w:eastAsia="Calibri" w:hAnsi="Cambria" w:cs="Calibri"/>
        </w:rPr>
      </w:pPr>
      <w:r w:rsidRPr="005809C0">
        <w:rPr>
          <w:rFonts w:ascii="Cambria" w:eastAsia="Calibri" w:hAnsi="Cambria" w:cs="Calibri"/>
        </w:rPr>
        <w:t>w terminie 5 dni od dnia przesłania informacji o czynno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zamawiaj</w:t>
      </w:r>
      <w:r w:rsidRPr="005809C0">
        <w:rPr>
          <w:rFonts w:ascii="Cambria" w:eastAsia="TimesNewRoman" w:hAnsi="Cambria" w:cs="Calibri"/>
        </w:rPr>
        <w:t>ą</w:t>
      </w:r>
      <w:r w:rsidRPr="005809C0">
        <w:rPr>
          <w:rFonts w:ascii="Cambria" w:eastAsia="Calibri" w:hAnsi="Cambria" w:cs="Calibri"/>
        </w:rPr>
        <w:t>cego stanowi</w:t>
      </w:r>
      <w:r w:rsidRPr="005809C0">
        <w:rPr>
          <w:rFonts w:ascii="Cambria" w:eastAsia="TimesNewRoman" w:hAnsi="Cambria" w:cs="Calibri"/>
        </w:rPr>
        <w:t>ą</w:t>
      </w:r>
      <w:r w:rsidRPr="005809C0">
        <w:rPr>
          <w:rFonts w:ascii="Cambria" w:eastAsia="Calibri" w:hAnsi="Cambria" w:cs="Calibri"/>
        </w:rPr>
        <w:t>cej podstaw</w:t>
      </w:r>
      <w:r w:rsidRPr="005809C0">
        <w:rPr>
          <w:rFonts w:ascii="Cambria" w:eastAsia="TimesNewRoman" w:hAnsi="Cambria" w:cs="Calibri"/>
        </w:rPr>
        <w:t xml:space="preserve">ę </w:t>
      </w:r>
      <w:r w:rsidRPr="005809C0">
        <w:rPr>
          <w:rFonts w:ascii="Cambria" w:eastAsia="Calibri" w:hAnsi="Cambria" w:cs="Calibri"/>
        </w:rPr>
        <w:t>jego wniesienia – jeżeli zostały przesłane w sposób okre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 xml:space="preserve">lony w art. 27 ust. 2, albo w terminie 10 dni – jeżeli zostały przesłane w inny sposób </w:t>
      </w:r>
    </w:p>
    <w:p w:rsidR="005809C0" w:rsidRPr="005809C0" w:rsidRDefault="005809C0" w:rsidP="005809C0">
      <w:pPr>
        <w:numPr>
          <w:ilvl w:val="0"/>
          <w:numId w:val="24"/>
        </w:numPr>
        <w:spacing w:after="0" w:line="240" w:lineRule="auto"/>
        <w:jc w:val="both"/>
        <w:rPr>
          <w:rFonts w:ascii="Cambria" w:eastAsia="TimesNewRoman" w:hAnsi="Cambria" w:cs="Calibri"/>
        </w:rPr>
      </w:pPr>
      <w:r w:rsidRPr="005809C0">
        <w:rPr>
          <w:rFonts w:ascii="Cambria" w:eastAsia="Calibri" w:hAnsi="Cambria" w:cs="Calibri"/>
        </w:rPr>
        <w:t>Odwołanie wobec tre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ogłoszenia o zamówieniu, a jeżeli post</w:t>
      </w:r>
      <w:r w:rsidRPr="005809C0">
        <w:rPr>
          <w:rFonts w:ascii="Cambria" w:eastAsia="TimesNewRoman" w:hAnsi="Cambria" w:cs="Calibri"/>
        </w:rPr>
        <w:t>ę</w:t>
      </w:r>
      <w:r w:rsidRPr="005809C0">
        <w:rPr>
          <w:rFonts w:ascii="Cambria" w:eastAsia="Calibri" w:hAnsi="Cambria" w:cs="Calibri"/>
        </w:rPr>
        <w:t>powanie jest prowadzone w trybie przetargu nieograniczonego, także wobec postanowie</w:t>
      </w:r>
      <w:r w:rsidRPr="005809C0">
        <w:rPr>
          <w:rFonts w:ascii="Cambria" w:eastAsia="TimesNewRoman" w:hAnsi="Cambria" w:cs="Calibri"/>
        </w:rPr>
        <w:t xml:space="preserve">ń </w:t>
      </w:r>
      <w:r w:rsidRPr="005809C0">
        <w:rPr>
          <w:rFonts w:ascii="Cambria" w:eastAsia="Calibri" w:hAnsi="Cambria" w:cs="Calibri"/>
        </w:rPr>
        <w:t>specyfikacji istotnych warunków zamówienia, wnosi si</w:t>
      </w:r>
      <w:r w:rsidRPr="005809C0">
        <w:rPr>
          <w:rFonts w:ascii="Cambria" w:eastAsia="TimesNewRoman" w:hAnsi="Cambria" w:cs="Calibri"/>
        </w:rPr>
        <w:t xml:space="preserve">ę </w:t>
      </w:r>
      <w:r w:rsidRPr="005809C0">
        <w:rPr>
          <w:rFonts w:ascii="Cambria" w:eastAsia="Calibri" w:hAnsi="Cambria" w:cs="Calibri"/>
        </w:rPr>
        <w:t>w terminie 5 dni od dnia zamieszczenia ogłoszenia w Biuletynie Zamówie</w:t>
      </w:r>
      <w:r w:rsidRPr="005809C0">
        <w:rPr>
          <w:rFonts w:ascii="Cambria" w:eastAsia="TimesNewRoman" w:hAnsi="Cambria" w:cs="Calibri"/>
        </w:rPr>
        <w:t>ń</w:t>
      </w:r>
    </w:p>
    <w:p w:rsidR="005809C0" w:rsidRPr="005809C0" w:rsidRDefault="005809C0" w:rsidP="005809C0">
      <w:pPr>
        <w:numPr>
          <w:ilvl w:val="0"/>
          <w:numId w:val="24"/>
        </w:numPr>
        <w:spacing w:after="0" w:line="240" w:lineRule="auto"/>
        <w:jc w:val="both"/>
        <w:rPr>
          <w:rFonts w:ascii="Cambria" w:eastAsia="Calibri" w:hAnsi="Cambria" w:cs="Calibri"/>
        </w:rPr>
      </w:pPr>
      <w:r w:rsidRPr="005809C0">
        <w:rPr>
          <w:rFonts w:ascii="Cambria" w:eastAsia="Calibri" w:hAnsi="Cambria" w:cs="Calibri"/>
        </w:rPr>
        <w:t>Odwołanie wobec czynno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innych niż</w:t>
      </w:r>
      <w:r w:rsidRPr="005809C0">
        <w:rPr>
          <w:rFonts w:ascii="Cambria" w:eastAsia="TimesNewRoman" w:hAnsi="Cambria" w:cs="Calibri"/>
        </w:rPr>
        <w:t xml:space="preserve"> </w:t>
      </w:r>
      <w:r w:rsidRPr="005809C0">
        <w:rPr>
          <w:rFonts w:ascii="Cambria" w:eastAsia="Calibri" w:hAnsi="Cambria" w:cs="Calibri"/>
        </w:rPr>
        <w:t>okre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lone w ust. 1 i 2 art. 182 wnosi si</w:t>
      </w:r>
      <w:r w:rsidRPr="005809C0">
        <w:rPr>
          <w:rFonts w:ascii="Cambria" w:eastAsia="TimesNewRoman" w:hAnsi="Cambria" w:cs="Calibri"/>
        </w:rPr>
        <w:t>ę</w:t>
      </w:r>
      <w:r w:rsidRPr="005809C0">
        <w:rPr>
          <w:rFonts w:ascii="Cambria" w:eastAsia="Calibri" w:hAnsi="Cambria" w:cs="Calibri"/>
        </w:rPr>
        <w:t>: w terminie 5 dni od dnia, w którym powzi</w:t>
      </w:r>
      <w:r w:rsidRPr="005809C0">
        <w:rPr>
          <w:rFonts w:ascii="Cambria" w:eastAsia="TimesNewRoman" w:hAnsi="Cambria" w:cs="Calibri"/>
        </w:rPr>
        <w:t>ę</w:t>
      </w:r>
      <w:r w:rsidRPr="005809C0">
        <w:rPr>
          <w:rFonts w:ascii="Cambria" w:eastAsia="Calibri" w:hAnsi="Cambria" w:cs="Calibri"/>
        </w:rPr>
        <w:t>to lub przy zachowaniu należytej staranno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 można było powzi</w:t>
      </w:r>
      <w:r w:rsidRPr="005809C0">
        <w:rPr>
          <w:rFonts w:ascii="Cambria" w:eastAsia="TimesNewRoman" w:hAnsi="Cambria" w:cs="Calibri"/>
        </w:rPr>
        <w:t xml:space="preserve">ąć </w:t>
      </w:r>
      <w:r w:rsidRPr="005809C0">
        <w:rPr>
          <w:rFonts w:ascii="Cambria" w:eastAsia="Calibri" w:hAnsi="Cambria" w:cs="Calibri"/>
        </w:rPr>
        <w:t>wiadomo</w:t>
      </w:r>
      <w:r w:rsidRPr="005809C0">
        <w:rPr>
          <w:rFonts w:ascii="Cambria" w:eastAsia="TimesNewRoman" w:hAnsi="Cambria" w:cs="Calibri"/>
        </w:rPr>
        <w:t xml:space="preserve">ść </w:t>
      </w:r>
      <w:r w:rsidRPr="005809C0">
        <w:rPr>
          <w:rFonts w:ascii="Cambria" w:eastAsia="Calibri" w:hAnsi="Cambria" w:cs="Calibri"/>
        </w:rPr>
        <w:t>o okoliczno</w:t>
      </w:r>
      <w:r w:rsidRPr="005809C0">
        <w:rPr>
          <w:rFonts w:ascii="Cambria" w:eastAsia="TimesNewRoman" w:hAnsi="Cambria" w:cs="Calibri"/>
        </w:rPr>
        <w:t>ś</w:t>
      </w:r>
      <w:r w:rsidRPr="005809C0">
        <w:rPr>
          <w:rFonts w:ascii="Cambria" w:eastAsia="Calibri" w:hAnsi="Cambria" w:cs="Calibri"/>
        </w:rPr>
        <w:t>ciach stanowi</w:t>
      </w:r>
      <w:r w:rsidRPr="005809C0">
        <w:rPr>
          <w:rFonts w:ascii="Cambria" w:eastAsia="TimesNewRoman" w:hAnsi="Cambria" w:cs="Calibri"/>
        </w:rPr>
        <w:t>ą</w:t>
      </w:r>
      <w:r w:rsidRPr="005809C0">
        <w:rPr>
          <w:rFonts w:ascii="Cambria" w:eastAsia="Calibri" w:hAnsi="Cambria" w:cs="Calibri"/>
        </w:rPr>
        <w:t>cych podstaw</w:t>
      </w:r>
      <w:r w:rsidRPr="005809C0">
        <w:rPr>
          <w:rFonts w:ascii="Cambria" w:eastAsia="TimesNewRoman" w:hAnsi="Cambria" w:cs="Calibri"/>
        </w:rPr>
        <w:t xml:space="preserve">ę </w:t>
      </w:r>
      <w:r w:rsidRPr="005809C0">
        <w:rPr>
          <w:rFonts w:ascii="Cambria" w:eastAsia="Calibri" w:hAnsi="Cambria" w:cs="Calibri"/>
        </w:rPr>
        <w:t>jego wniesienia.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Na orzeczenie Krajowej Izby Odwoławczej stronom oraz uczestnikom postępowania odwoławczego przysługuje skarga do sądu. 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Skargę wnosi się do sądu okręgowego właściwego dla siedziby albo miejsca zamieszkania Zamawiającego. </w:t>
      </w:r>
    </w:p>
    <w:p w:rsidR="005809C0" w:rsidRPr="005809C0" w:rsidRDefault="005809C0" w:rsidP="005809C0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Calibri"/>
          <w:lang w:eastAsia="pl-PL"/>
        </w:rPr>
      </w:pPr>
      <w:r w:rsidRPr="005809C0">
        <w:rPr>
          <w:rFonts w:ascii="Cambria" w:eastAsia="Times New Roman" w:hAnsi="Cambria" w:cs="Calibri"/>
          <w:lang w:eastAsia="pl-PL"/>
        </w:rPr>
        <w:t xml:space="preserve">Skargę wnosi się za pośrednictwem Prezesa Krajowej Izby Odwoławczej w terminie 7 dni od dnia doręczenia orzeczenia Krajowej Izby Odwoławczej, przesyłając jednocześnie jej odpis przeciwnikowi skargi. Złożenie skargi w placówce pocztowej operatora publicznego jest równoznaczne z jej wniesieniem. </w:t>
      </w: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17. ZABEZPIECZENIE NALEŻYTEGO WYKONANIA UMOWY 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lang w:eastAsia="ar-SA"/>
        </w:rPr>
      </w:pPr>
    </w:p>
    <w:p w:rsidR="00475E71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2C09D3">
        <w:rPr>
          <w:rFonts w:ascii="Cambria" w:eastAsia="Times New Roman" w:hAnsi="Cambria" w:cs="Arial"/>
          <w:b/>
          <w:lang w:eastAsia="ar-SA"/>
        </w:rPr>
        <w:t>17.1.</w:t>
      </w:r>
      <w:r w:rsidRPr="002C09D3">
        <w:rPr>
          <w:rFonts w:ascii="Cambria" w:eastAsia="Times New Roman" w:hAnsi="Cambria" w:cs="Arial"/>
          <w:lang w:eastAsia="ar-SA"/>
        </w:rPr>
        <w:t xml:space="preserve"> </w:t>
      </w:r>
      <w:r w:rsidRPr="002C09D3">
        <w:rPr>
          <w:rFonts w:ascii="Cambria" w:eastAsia="Times New Roman" w:hAnsi="Cambria" w:cs="Arial"/>
          <w:lang w:eastAsia="ar-SA"/>
        </w:rPr>
        <w:tab/>
        <w:t xml:space="preserve">Zamawiający </w:t>
      </w:r>
      <w:r w:rsidR="00475E71">
        <w:rPr>
          <w:rFonts w:ascii="Cambria" w:eastAsia="Times New Roman" w:hAnsi="Cambria" w:cs="Arial"/>
          <w:lang w:eastAsia="ar-SA"/>
        </w:rPr>
        <w:t xml:space="preserve">nie </w:t>
      </w:r>
      <w:r w:rsidRPr="002C09D3">
        <w:rPr>
          <w:rFonts w:ascii="Cambria" w:eastAsia="Times New Roman" w:hAnsi="Cambria" w:cs="Arial"/>
          <w:lang w:eastAsia="ar-SA"/>
        </w:rPr>
        <w:t>wymaga wniesienia zabezpieczenia należytego wykonania umowy przez wykonawcę, którego oferta została uznana za najkorzystniejszą</w:t>
      </w:r>
      <w:r w:rsidR="00475E71">
        <w:rPr>
          <w:rFonts w:ascii="Cambria" w:eastAsia="Times New Roman" w:hAnsi="Cambria" w:cs="Arial"/>
          <w:lang w:eastAsia="ar-SA"/>
        </w:rPr>
        <w:t>.</w:t>
      </w:r>
    </w:p>
    <w:p w:rsidR="002C09D3" w:rsidRPr="002C09D3" w:rsidRDefault="002C09D3" w:rsidP="002C09D3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18. ZAMAWIAJĄCY NIE DOPUSZCZA SKŁADANIA OFERT WARIANTOWYCH. 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147116" w:rsidRDefault="002C09D3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19. ZAMAWIAJĄCY NIE PRZEWIDUJE WYBORU NAJKORZYSTNIEJSZEJ OFERTY </w:t>
            </w:r>
            <w:r w:rsidR="00147116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                                            </w:t>
            </w:r>
          </w:p>
          <w:p w:rsidR="002C09D3" w:rsidRPr="002C09D3" w:rsidRDefault="00147116" w:rsidP="002C09D3">
            <w:pPr>
              <w:suppressAutoHyphens/>
              <w:spacing w:before="120" w:after="0" w:line="240" w:lineRule="auto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       </w:t>
            </w:r>
            <w:r w:rsidR="002C09D3"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Z ZASTOSOWANIEM AUKCJI ELEKTRONICZNEJ.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2C09D3" w:rsidRPr="002C09D3" w:rsidTr="00457085">
        <w:tc>
          <w:tcPr>
            <w:tcW w:w="9071" w:type="dxa"/>
            <w:shd w:val="clear" w:color="auto" w:fill="E7E6E6"/>
          </w:tcPr>
          <w:p w:rsidR="002C09D3" w:rsidRPr="002C09D3" w:rsidRDefault="002C09D3" w:rsidP="002C09D3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20. ZAMAWIAJĄCY NIE PRZEWIDUJE ZWROTU KOSZTÓW UDZIAŁU W POSTĘPOWANIU.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123907" w:rsidRPr="00D0180F" w:rsidTr="009A492C">
        <w:tc>
          <w:tcPr>
            <w:tcW w:w="9071" w:type="dxa"/>
            <w:shd w:val="clear" w:color="auto" w:fill="E7E6E6"/>
          </w:tcPr>
          <w:p w:rsidR="00123907" w:rsidRPr="00D0180F" w:rsidRDefault="00123907" w:rsidP="009A492C">
            <w:pPr>
              <w:suppressAutoHyphens/>
              <w:spacing w:before="120" w:after="0" w:line="240" w:lineRule="auto"/>
              <w:ind w:left="654" w:hanging="709"/>
              <w:jc w:val="both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D0180F">
              <w:rPr>
                <w:rFonts w:ascii="Cambria" w:eastAsia="Times New Roman" w:hAnsi="Cambria" w:cs="Arial"/>
                <w:b/>
                <w:bCs/>
                <w:lang w:eastAsia="ar-SA"/>
              </w:rPr>
              <w:t xml:space="preserve">21. </w:t>
            </w:r>
            <w:r w:rsidRPr="00D0180F">
              <w:rPr>
                <w:rFonts w:ascii="Cambria" w:eastAsia="Times New Roman" w:hAnsi="Cambria" w:cs="Arial"/>
                <w:b/>
                <w:bCs/>
                <w:lang w:eastAsia="ar-SA"/>
              </w:rPr>
              <w:tab/>
              <w:t>KLAUZULA INFORMACYJNA DOTYCZĄCA PRZETWARZANIA DANYCH OSOBOWYCH.</w:t>
            </w:r>
          </w:p>
        </w:tc>
      </w:tr>
    </w:tbl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b/>
          <w:lang w:eastAsia="ar-SA"/>
        </w:rPr>
      </w:pP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bCs/>
          <w:lang w:eastAsia="pl-PL"/>
        </w:rPr>
      </w:pPr>
      <w:r w:rsidRPr="00D0180F">
        <w:rPr>
          <w:rFonts w:ascii="Cambria" w:eastAsia="Times New Roman" w:hAnsi="Cambria" w:cs="Arial"/>
          <w:b/>
          <w:lang w:eastAsia="ar-SA"/>
        </w:rPr>
        <w:t>21.1.</w:t>
      </w:r>
      <w:r w:rsidRPr="00D0180F">
        <w:rPr>
          <w:rFonts w:ascii="Cambria" w:eastAsia="Times New Roman" w:hAnsi="Cambria" w:cs="Arial"/>
          <w:lang w:eastAsia="ar-SA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 xml:space="preserve">Stosownie do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osobowych)(Dz. Urz. UE L 119 z 04 maja 2016 r., str. 1 – „RODO”) Zamawiający informuje, iż administratorem danych osobowych jest Nadleśnictwo Dąbrowa Tarnowska. </w:t>
      </w:r>
      <w:bookmarkStart w:id="35" w:name="_Hlk47482827"/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/>
        <w:jc w:val="both"/>
        <w:rPr>
          <w:rFonts w:ascii="Cambria" w:eastAsia="Times New Roman" w:hAnsi="Cambria" w:cs="Tahoma"/>
          <w:bCs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 xml:space="preserve">Administrator wyznaczył Inspektora Ochrony Danych Osobowych, z którym w sprawach dotyczących przetwarzania danych osobowych można skontaktować się za pośrednictwem poczty elektronicznej pod adresem </w:t>
      </w:r>
      <w:hyperlink r:id="rId22" w:history="1">
        <w:r w:rsidRPr="00D0180F">
          <w:rPr>
            <w:rFonts w:ascii="Cambria" w:eastAsia="Times New Roman" w:hAnsi="Cambria" w:cs="Tahoma"/>
            <w:bCs/>
            <w:color w:val="0000FF"/>
            <w:u w:val="single"/>
            <w:lang w:eastAsia="pl-PL"/>
          </w:rPr>
          <w:t>iod@comp-net.pl</w:t>
        </w:r>
      </w:hyperlink>
      <w:r w:rsidRPr="00D0180F">
        <w:rPr>
          <w:rFonts w:ascii="Cambria" w:eastAsia="Times New Roman" w:hAnsi="Cambria" w:cs="Tahoma"/>
          <w:bCs/>
          <w:lang w:eastAsia="pl-PL"/>
        </w:rPr>
        <w:t xml:space="preserve">  </w:t>
      </w:r>
      <w:bookmarkEnd w:id="35"/>
      <w:r w:rsidRPr="00D0180F">
        <w:rPr>
          <w:rFonts w:ascii="Cambria" w:eastAsia="Times New Roman" w:hAnsi="Cambria" w:cs="Tahoma"/>
          <w:bCs/>
          <w:lang w:eastAsia="pl-PL"/>
        </w:rPr>
        <w:t>.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imes New Roman"/>
          <w:iCs/>
        </w:rPr>
      </w:pPr>
      <w:r w:rsidRPr="00D0180F">
        <w:rPr>
          <w:rFonts w:ascii="Cambria" w:eastAsia="Times New Roman" w:hAnsi="Cambria" w:cs="Arial"/>
          <w:b/>
          <w:lang w:eastAsia="ar-SA"/>
        </w:rPr>
        <w:t>21.</w:t>
      </w:r>
      <w:r w:rsidRPr="00D0180F">
        <w:rPr>
          <w:rFonts w:ascii="Cambria" w:eastAsia="Times New Roman" w:hAnsi="Cambria" w:cs="Tahoma"/>
          <w:b/>
          <w:bCs/>
          <w:color w:val="000000"/>
          <w:lang w:eastAsia="pl-PL"/>
        </w:rPr>
        <w:t>2.</w:t>
      </w:r>
      <w:r w:rsidRPr="00D0180F">
        <w:rPr>
          <w:rFonts w:ascii="Cambria" w:eastAsia="Times New Roman" w:hAnsi="Cambria" w:cs="Tahoma"/>
          <w:b/>
          <w:bCs/>
          <w:color w:val="000000"/>
          <w:lang w:eastAsia="pl-PL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Zamawiający przetwarza dane osobowe zebrane w niniejszym postępowaniu o udzielenie zamówienia publicznego w sposób gwarantujący zabezpieczenie przed ich bezprawnym rozpowszechnianiem. 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imes New Roman"/>
          <w:iCs/>
          <w:lang w:eastAsia="ar-SA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.3.</w:t>
      </w:r>
      <w:r w:rsidRPr="00D0180F">
        <w:rPr>
          <w:rFonts w:ascii="Cambria" w:eastAsia="Times New Roman" w:hAnsi="Cambria" w:cs="Tahoma"/>
          <w:lang w:eastAsia="pl-PL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Zamawiający udostępnia dane osobowe, o których mowa w art. 10 RODO w celu umożliwienia korzystania ze środków ochrony prawnej, o których mowa w dziale IX PZP, do upływu terminu do ich wniesienia. </w:t>
      </w:r>
    </w:p>
    <w:p w:rsidR="00123907" w:rsidRPr="00D0180F" w:rsidRDefault="00123907" w:rsidP="00123907">
      <w:pPr>
        <w:suppressAutoHyphens/>
        <w:spacing w:before="120" w:after="0" w:line="240" w:lineRule="auto"/>
        <w:ind w:left="705" w:hanging="705"/>
        <w:jc w:val="both"/>
        <w:rPr>
          <w:rFonts w:ascii="Cambria" w:eastAsia="Times New Roman" w:hAnsi="Cambria" w:cs="Times New Roman"/>
          <w:iCs/>
          <w:lang w:eastAsia="ar-SA"/>
        </w:rPr>
      </w:pPr>
      <w:r w:rsidRPr="00D0180F">
        <w:rPr>
          <w:rFonts w:ascii="Cambria" w:eastAsia="Times New Roman" w:hAnsi="Cambria" w:cs="Times New Roman"/>
          <w:b/>
          <w:iCs/>
          <w:lang w:eastAsia="ar-SA"/>
        </w:rPr>
        <w:t>21.4.</w:t>
      </w:r>
      <w:r w:rsidRPr="00D0180F">
        <w:rPr>
          <w:rFonts w:ascii="Cambria" w:eastAsia="Times New Roman" w:hAnsi="Cambria" w:cs="Times New Roman"/>
          <w:b/>
          <w:iCs/>
          <w:lang w:eastAsia="ar-SA"/>
        </w:rPr>
        <w:tab/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Do przetwarzania danych osobowych, o których mowa w art. 10 RODO mogą być dopuszczone wyłącznie osoby posiadające upoważnienie. Osoby dopuszczone do przetwarzania takich danych są obowiązane do zachowania ich w poufności 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.5.</w:t>
      </w:r>
      <w:r w:rsidRPr="00D0180F">
        <w:rPr>
          <w:rFonts w:ascii="Cambria" w:eastAsia="Times New Roman" w:hAnsi="Cambria" w:cs="Tahoma"/>
          <w:b/>
          <w:lang w:eastAsia="pl-PL"/>
        </w:rPr>
        <w:tab/>
      </w:r>
      <w:r w:rsidRPr="00D0180F">
        <w:rPr>
          <w:rFonts w:ascii="Cambria" w:eastAsia="Times New Roman" w:hAnsi="Cambria" w:cs="Tahoma"/>
          <w:lang w:eastAsia="pl-PL"/>
        </w:rPr>
        <w:t xml:space="preserve">Dane osobowe przetwarzane będą na podstawie art. 6 ust. 1 lit. c RODO w celu związanym z prowadzeniem niniejszego postępowania o udzielenie zamówienia publicznego oraz jego rozstrzygnięciem, jak również, jeżeli nie ziszczą się przesłanki określone w art. </w:t>
      </w:r>
      <w:r w:rsidRPr="00D0180F">
        <w:rPr>
          <w:rFonts w:ascii="Cambria" w:eastAsia="Times New Roman" w:hAnsi="Cambria" w:cs="Tahoma"/>
          <w:lang w:val="en-US" w:eastAsia="pl-PL"/>
        </w:rPr>
        <w:t xml:space="preserve">255-256 </w:t>
      </w:r>
      <w:r w:rsidRPr="00D0180F">
        <w:rPr>
          <w:rFonts w:ascii="Cambria" w:eastAsia="Times New Roman" w:hAnsi="Cambria" w:cs="Tahoma"/>
          <w:lang w:eastAsia="pl-PL"/>
        </w:rPr>
        <w:t>PZP – w celu zawarcia umowy w sprawie zamówienia publicznego oraz jej realizacji, a także udokumentowania postępowania o udzielenie zamówienia i jego archiwizacji.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.6.</w:t>
      </w:r>
      <w:r w:rsidRPr="00D0180F">
        <w:rPr>
          <w:rFonts w:ascii="Cambria" w:eastAsia="Times New Roman" w:hAnsi="Cambria" w:cs="Tahoma"/>
          <w:lang w:eastAsia="pl-PL"/>
        </w:rPr>
        <w:tab/>
        <w:t>Odbiorcami danych osobowych będą osoby lub podmioty, którym dokumentacja postępowania zostanie udostępniona w oparciu o</w:t>
      </w:r>
      <w:r w:rsidRPr="00D0180F">
        <w:rPr>
          <w:rFonts w:ascii="Cambria" w:eastAsia="Times New Roman" w:hAnsi="Cambria" w:cs="Tahoma"/>
          <w:lang w:val="en-US" w:eastAsia="pl-PL"/>
        </w:rPr>
        <w:t xml:space="preserve"> </w:t>
      </w:r>
      <w:proofErr w:type="spellStart"/>
      <w:r w:rsidRPr="00D0180F">
        <w:rPr>
          <w:rFonts w:ascii="Cambria" w:eastAsia="Times New Roman" w:hAnsi="Cambria" w:cs="Tahoma"/>
          <w:lang w:val="en-US" w:eastAsia="pl-PL"/>
        </w:rPr>
        <w:t>przepisy</w:t>
      </w:r>
      <w:proofErr w:type="spellEnd"/>
      <w:r w:rsidRPr="00D0180F">
        <w:rPr>
          <w:rFonts w:ascii="Cambria" w:eastAsia="Times New Roman" w:hAnsi="Cambria" w:cs="Tahoma"/>
          <w:lang w:val="en-US" w:eastAsia="pl-PL"/>
        </w:rPr>
        <w:t xml:space="preserve"> PZP</w:t>
      </w:r>
      <w:r w:rsidRPr="00D0180F">
        <w:rPr>
          <w:rFonts w:ascii="Cambria" w:eastAsia="Times New Roman" w:hAnsi="Cambria" w:cs="Tahoma"/>
          <w:lang w:eastAsia="pl-PL"/>
        </w:rPr>
        <w:t>, a także ustawy o dostępie do informacji publicznej.</w:t>
      </w:r>
    </w:p>
    <w:p w:rsidR="00123907" w:rsidRPr="00D0180F" w:rsidRDefault="00123907" w:rsidP="00123907">
      <w:pPr>
        <w:tabs>
          <w:tab w:val="left" w:pos="709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lastRenderedPageBreak/>
        <w:t>21</w:t>
      </w:r>
      <w:r w:rsidRPr="00D0180F">
        <w:rPr>
          <w:rFonts w:ascii="Cambria" w:eastAsia="Times New Roman" w:hAnsi="Cambria" w:cs="Tahoma"/>
          <w:b/>
          <w:lang w:eastAsia="pl-PL"/>
        </w:rPr>
        <w:t>.7</w:t>
      </w:r>
      <w:r w:rsidRPr="00D0180F">
        <w:rPr>
          <w:rFonts w:ascii="Cambria" w:eastAsia="Times New Roman" w:hAnsi="Cambria" w:cs="Tahoma"/>
          <w:lang w:eastAsia="pl-PL"/>
        </w:rPr>
        <w:t>.</w:t>
      </w:r>
      <w:r w:rsidRPr="00D0180F">
        <w:rPr>
          <w:rFonts w:ascii="Cambria" w:eastAsia="Times New Roman" w:hAnsi="Cambria" w:cs="Tahoma"/>
          <w:lang w:eastAsia="pl-PL"/>
        </w:rPr>
        <w:tab/>
        <w:t xml:space="preserve">Dane osobowe pozyskane w związku z prowadzeniem niniejszego postępowania o udzielenie zamówienia publicznego będą przechowywane, zgodnie z art. </w:t>
      </w:r>
      <w:r w:rsidRPr="00D0180F">
        <w:rPr>
          <w:rFonts w:ascii="Cambria" w:eastAsia="Times New Roman" w:hAnsi="Cambria" w:cs="Tahoma"/>
          <w:lang w:val="en-US" w:eastAsia="pl-PL"/>
        </w:rPr>
        <w:t>78</w:t>
      </w:r>
      <w:r w:rsidRPr="00D0180F">
        <w:rPr>
          <w:rFonts w:ascii="Cambria" w:eastAsia="Times New Roman" w:hAnsi="Cambria" w:cs="Tahoma"/>
          <w:lang w:eastAsia="pl-PL"/>
        </w:rPr>
        <w:t xml:space="preserve"> ust. 1 PZP, przez okres 4 lat od dnia zakończenia postępowania o udzielenie zamówienia publicznego, a jeżeli czas trwania umowy przekracza 4 lata, okres przechowywania obejmuje cały czas trwania umowy w sprawie zamówienia publicznego.</w:t>
      </w:r>
    </w:p>
    <w:p w:rsidR="00123907" w:rsidRPr="00D0180F" w:rsidRDefault="00123907" w:rsidP="00123907">
      <w:pPr>
        <w:tabs>
          <w:tab w:val="left" w:pos="426"/>
        </w:tabs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.8.</w:t>
      </w:r>
      <w:r w:rsidRPr="00D0180F">
        <w:rPr>
          <w:rFonts w:ascii="Cambria" w:eastAsia="Times New Roman" w:hAnsi="Cambria" w:cs="Tahoma"/>
          <w:b/>
          <w:lang w:eastAsia="pl-PL"/>
        </w:rPr>
        <w:tab/>
      </w:r>
      <w:r w:rsidRPr="00D0180F">
        <w:rPr>
          <w:rFonts w:ascii="Cambria" w:eastAsia="Times New Roman" w:hAnsi="Cambria" w:cs="Tahoma"/>
          <w:lang w:eastAsia="pl-PL"/>
        </w:rPr>
        <w:t xml:space="preserve">Niezależnie od postanowień pkt </w:t>
      </w:r>
      <w:r w:rsidRPr="00D0180F">
        <w:rPr>
          <w:rFonts w:ascii="Cambria" w:eastAsia="Times New Roman" w:hAnsi="Cambria" w:cs="Tahoma"/>
          <w:lang w:val="en-US" w:eastAsia="pl-PL"/>
        </w:rPr>
        <w:t>21</w:t>
      </w:r>
      <w:r w:rsidRPr="00D0180F">
        <w:rPr>
          <w:rFonts w:ascii="Cambria" w:eastAsia="Times New Roman" w:hAnsi="Cambria" w:cs="Tahoma"/>
          <w:lang w:eastAsia="pl-PL"/>
        </w:rPr>
        <w:t xml:space="preserve">.7. powyżej, w przypadku zawarcia umowy w sprawie zamówienia publicznego, dane osobowe będą przetwarzane do upływu okresu przedawnienia roszczeń wynikających z umowy w sprawie zamówienia publicznego. 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.9.</w:t>
      </w:r>
      <w:r w:rsidRPr="00D0180F">
        <w:rPr>
          <w:rFonts w:ascii="Cambria" w:eastAsia="Times New Roman" w:hAnsi="Cambria" w:cs="Tahoma"/>
          <w:lang w:eastAsia="pl-PL"/>
        </w:rPr>
        <w:tab/>
        <w:t xml:space="preserve">Dane osobowe pozyskane w związku z prowadzeniem niniejszego postępowania o udzielenie zamówienia mogą zostać przekazane podmiotom świadczącym usługi doradcze, w tym usługi prawne, i konsultingowe, 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.10.</w:t>
      </w:r>
      <w:r w:rsidRPr="00D0180F">
        <w:rPr>
          <w:rFonts w:ascii="Cambria" w:eastAsia="Times New Roman" w:hAnsi="Cambria" w:cs="Tahoma"/>
          <w:lang w:eastAsia="pl-PL"/>
        </w:rPr>
        <w:tab/>
        <w:t>Stosownie do art. 22 RODO, decyzje dotyczące danych osobowych nie będą podejmowane w sposób zautomatyzowany.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lang w:eastAsia="pl-PL"/>
        </w:rPr>
        <w:t>.11.</w:t>
      </w:r>
      <w:r w:rsidRPr="00D0180F">
        <w:rPr>
          <w:rFonts w:ascii="Cambria" w:eastAsia="Times New Roman" w:hAnsi="Cambria" w:cs="Tahoma"/>
          <w:lang w:eastAsia="pl-PL"/>
        </w:rPr>
        <w:tab/>
        <w:t>Osoba, której dotyczą pozyskane w związku z prowadzeniem niniejszego postępowania dane osobowe, ma prawo: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dostępu do swoich danych osobowych – zgodnie z art. 15 RODO, </w:t>
      </w:r>
      <w:r w:rsidRPr="00D0180F">
        <w:rPr>
          <w:rFonts w:ascii="Cambria" w:eastAsia="Times New Roman" w:hAnsi="Cambria" w:cs="Times New Roman"/>
          <w:iCs/>
          <w:lang w:eastAsia="ar-SA"/>
        </w:rPr>
        <w:t>przy czym w sytuacji, gdy wykonanie obowiązków, o których mowa w art. 15 ust. 1 -3 RODO wymagałoby niewspółmiernie dużego wysiłku Zamawiający może żądać wskazania dodatkowych informacji mających na celu sprecyzowanie żądania, w szczególności podania nazwy lub daty bieżącego bądź zakończonego postępowania o udzielenie zamówienia publicznego;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>do sprostowana swoich danych osobowych – zgodnie z art. 16 RODO,</w:t>
      </w:r>
      <w:r w:rsidRPr="00D0180F">
        <w:rPr>
          <w:rFonts w:ascii="Cambria" w:eastAsia="Times New Roman" w:hAnsi="Cambria" w:cs="Times New Roman"/>
          <w:iCs/>
          <w:lang w:eastAsia="ar-SA"/>
        </w:rPr>
        <w:t xml:space="preserve"> przy czym  skorzystanie z uprawnienia do sprostowania lub uzupełnienia danych osobowych, o którym mowa w art. 16 RODO, nie może skutkować zmianą wyniku postępowania o udzielenie zamówienia publicznego, ani zmianą postanowień umowy w zakresie niezgodnym z PZP oraz nie może naruszać integralności protokołu oraz jego załączników;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do żądania od Zamawiającego – jako administratora, ograniczenia przetwarzania danych osobowych z zastrzeżeniem przypadków, o których mowa w art. 18 ust. 2 RODO, </w:t>
      </w:r>
      <w:r w:rsidRPr="00D0180F">
        <w:rPr>
          <w:rFonts w:ascii="Cambria" w:eastAsia="Times New Roman" w:hAnsi="Cambria" w:cs="Times New Roman"/>
          <w:iCs/>
          <w:lang w:eastAsia="ar-SA"/>
        </w:rPr>
        <w:t>przy czym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członkowskiego; prawo to nie ogranicza przetwarzania danych osobowych do czasu zakończenia postępowania o udzielenie zamówienia publicznego;</w:t>
      </w:r>
    </w:p>
    <w:p w:rsidR="00123907" w:rsidRPr="00D0180F" w:rsidRDefault="00123907" w:rsidP="00123907">
      <w:pPr>
        <w:numPr>
          <w:ilvl w:val="0"/>
          <w:numId w:val="26"/>
        </w:numPr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lang w:eastAsia="pl-PL"/>
        </w:rPr>
        <w:t xml:space="preserve">wniesienia </w:t>
      </w:r>
      <w:r w:rsidRPr="00D0180F">
        <w:rPr>
          <w:rFonts w:ascii="Cambria" w:eastAsia="Times New Roman" w:hAnsi="Cambria" w:cs="Tahoma"/>
          <w:bCs/>
          <w:lang w:eastAsia="pl-PL"/>
        </w:rPr>
        <w:t>skargi do Prezesa Urzędu Ochrony Danych Osobowych w przypadku uznania, iż przetwarzanie jej danych osobowych narusza przepisy o ochronie danych osobowych, w tym przepisy RODO.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.12.</w:t>
      </w:r>
      <w:r w:rsidRPr="00D0180F">
        <w:rPr>
          <w:rFonts w:ascii="Cambria" w:eastAsia="Times New Roman" w:hAnsi="Cambria" w:cs="Tahoma"/>
          <w:bCs/>
          <w:lang w:eastAsia="pl-PL"/>
        </w:rPr>
        <w:tab/>
        <w:t>Obowiązek podania danych osobowych jest wymogiem ustawowym określonym w przepisach PZP, związanym z udziałem w postępowaniu o udzielenie zamówienia publicznego; konsekwencje niepodania określonych danych określa PZP.</w:t>
      </w:r>
    </w:p>
    <w:p w:rsidR="00123907" w:rsidRPr="00D0180F" w:rsidRDefault="00123907" w:rsidP="00123907">
      <w:pPr>
        <w:spacing w:before="120" w:after="0" w:line="240" w:lineRule="auto"/>
        <w:ind w:left="709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.13.</w:t>
      </w:r>
      <w:r w:rsidRPr="00D0180F">
        <w:rPr>
          <w:rFonts w:ascii="Cambria" w:eastAsia="Times New Roman" w:hAnsi="Cambria" w:cs="Tahoma"/>
          <w:b/>
          <w:bCs/>
          <w:lang w:eastAsia="pl-PL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>Osobie, której dane osobowe zostały pozyskane przez Zamawiającego w związku z prowadzeniem niniejszego postępowania o udzielenie zamówienia publicznego nie przysługuje:</w:t>
      </w:r>
    </w:p>
    <w:p w:rsidR="00123907" w:rsidRPr="00D0180F" w:rsidRDefault="00123907" w:rsidP="00123907">
      <w:pPr>
        <w:numPr>
          <w:ilvl w:val="0"/>
          <w:numId w:val="27"/>
        </w:num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Cambria" w:eastAsia="Times New Roman" w:hAnsi="Cambria" w:cs="Tahoma"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 xml:space="preserve">prawo do usunięcia danych osobowych, o czym przesadza art. 17 ust. 3 lit. b, d lub e RODO, </w:t>
      </w:r>
    </w:p>
    <w:p w:rsidR="00123907" w:rsidRPr="00D0180F" w:rsidRDefault="00123907" w:rsidP="00123907">
      <w:pPr>
        <w:tabs>
          <w:tab w:val="left" w:pos="1418"/>
        </w:tabs>
        <w:suppressAutoHyphens/>
        <w:spacing w:before="120" w:after="0" w:line="240" w:lineRule="auto"/>
        <w:ind w:left="1418" w:hanging="709"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D0180F">
        <w:rPr>
          <w:rFonts w:ascii="Cambria" w:eastAsia="Times New Roman" w:hAnsi="Cambria" w:cs="Tahoma"/>
          <w:bCs/>
          <w:lang w:eastAsia="pl-PL"/>
        </w:rPr>
        <w:t>2)</w:t>
      </w:r>
      <w:r w:rsidRPr="00D0180F">
        <w:rPr>
          <w:rFonts w:ascii="Cambria" w:eastAsia="Times New Roman" w:hAnsi="Cambria" w:cs="Tahoma"/>
          <w:bCs/>
          <w:lang w:eastAsia="pl-PL"/>
        </w:rPr>
        <w:tab/>
        <w:t xml:space="preserve">prawo do przenoszenia danych osobowych, o którym mowa w art. 20 RODO, określone w art. 21 RODO prawo sprzeciwu wobec przetwarzania danych </w:t>
      </w:r>
      <w:r w:rsidRPr="00D0180F">
        <w:rPr>
          <w:rFonts w:ascii="Cambria" w:eastAsia="Times New Roman" w:hAnsi="Cambria" w:cs="Tahoma"/>
          <w:bCs/>
          <w:lang w:eastAsia="pl-PL"/>
        </w:rPr>
        <w:lastRenderedPageBreak/>
        <w:t>osobowych, a to z uwagi na fakt, że podstawą prawną przetwarzania danych osobowych jest art. 6 ust. 1 lit. c RODO.</w:t>
      </w:r>
      <w:r w:rsidRPr="00D0180F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</w:p>
    <w:p w:rsidR="00123907" w:rsidRPr="00D0180F" w:rsidRDefault="00123907" w:rsidP="00123907">
      <w:pPr>
        <w:suppressAutoHyphens/>
        <w:spacing w:before="120" w:after="0" w:line="240" w:lineRule="auto"/>
        <w:ind w:left="709" w:hanging="709"/>
        <w:jc w:val="both"/>
        <w:rPr>
          <w:rFonts w:ascii="Cambria" w:eastAsia="Times New Roman" w:hAnsi="Cambria" w:cs="Arial"/>
          <w:lang w:eastAsia="ar-SA"/>
        </w:rPr>
      </w:pPr>
      <w:r w:rsidRPr="00D0180F">
        <w:rPr>
          <w:rFonts w:ascii="Cambria" w:eastAsia="Times New Roman" w:hAnsi="Cambria" w:cs="Tahoma"/>
          <w:b/>
          <w:bCs/>
          <w:lang w:val="en-US" w:eastAsia="pl-PL"/>
        </w:rPr>
        <w:t>21</w:t>
      </w:r>
      <w:r w:rsidRPr="00D0180F">
        <w:rPr>
          <w:rFonts w:ascii="Cambria" w:eastAsia="Times New Roman" w:hAnsi="Cambria" w:cs="Tahoma"/>
          <w:b/>
          <w:bCs/>
          <w:lang w:eastAsia="pl-PL"/>
        </w:rPr>
        <w:t>.14.</w:t>
      </w:r>
      <w:r w:rsidRPr="00D0180F">
        <w:rPr>
          <w:rFonts w:ascii="Cambria" w:eastAsia="Times New Roman" w:hAnsi="Cambria" w:cs="Tahoma"/>
          <w:b/>
          <w:bCs/>
          <w:lang w:eastAsia="pl-PL"/>
        </w:rPr>
        <w:tab/>
      </w:r>
      <w:r w:rsidRPr="00D0180F">
        <w:rPr>
          <w:rFonts w:ascii="Cambria" w:eastAsia="Times New Roman" w:hAnsi="Cambria" w:cs="Tahoma"/>
          <w:bCs/>
          <w:lang w:eastAsia="pl-PL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123907" w:rsidRDefault="00123907" w:rsidP="00123907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p w:rsidR="00123907" w:rsidRPr="002C09D3" w:rsidRDefault="00123907" w:rsidP="00123907">
      <w:pPr>
        <w:suppressAutoHyphens/>
        <w:spacing w:before="120" w:after="0" w:line="240" w:lineRule="auto"/>
        <w:rPr>
          <w:rFonts w:ascii="Cambria" w:eastAsia="Times New Roman" w:hAnsi="Cambria" w:cs="Arial"/>
          <w:b/>
          <w:bCs/>
          <w:u w:val="single"/>
          <w:lang w:eastAsia="ar-SA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1"/>
      </w:tblGrid>
      <w:tr w:rsidR="00123907" w:rsidRPr="002C09D3" w:rsidTr="009A492C">
        <w:tc>
          <w:tcPr>
            <w:tcW w:w="9071" w:type="dxa"/>
            <w:shd w:val="clear" w:color="auto" w:fill="E7E6E6"/>
          </w:tcPr>
          <w:p w:rsidR="00123907" w:rsidRPr="002C09D3" w:rsidRDefault="00123907" w:rsidP="009A492C">
            <w:pPr>
              <w:suppressAutoHyphens/>
              <w:spacing w:before="120" w:after="0" w:line="240" w:lineRule="auto"/>
              <w:rPr>
                <w:rFonts w:ascii="Cambria" w:eastAsia="Times New Roman" w:hAnsi="Cambria" w:cs="Arial"/>
                <w:b/>
                <w:bCs/>
                <w:lang w:eastAsia="ar-SA"/>
              </w:rPr>
            </w:pP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2</w:t>
            </w:r>
            <w:r>
              <w:rPr>
                <w:rFonts w:ascii="Cambria" w:eastAsia="Times New Roman" w:hAnsi="Cambria" w:cs="Arial"/>
                <w:b/>
                <w:bCs/>
                <w:lang w:eastAsia="ar-SA"/>
              </w:rPr>
              <w:t>2</w:t>
            </w:r>
            <w:r w:rsidRPr="002C09D3">
              <w:rPr>
                <w:rFonts w:ascii="Cambria" w:eastAsia="Times New Roman" w:hAnsi="Cambria" w:cs="Arial"/>
                <w:b/>
                <w:bCs/>
                <w:lang w:eastAsia="ar-SA"/>
              </w:rPr>
              <w:t>. ZAŁĄCZNIKI DO SIWZ</w:t>
            </w:r>
          </w:p>
        </w:tc>
      </w:tr>
    </w:tbl>
    <w:p w:rsidR="002C09D3" w:rsidRPr="002C09D3" w:rsidRDefault="002C09D3" w:rsidP="002C09D3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1 – formularz „OFERTA”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</w:t>
      </w:r>
      <w:r w:rsidRPr="00971CDB">
        <w:rPr>
          <w:rFonts w:ascii="Cambria" w:hAnsi="Cambria"/>
          <w:sz w:val="22"/>
          <w:szCs w:val="22"/>
        </w:rPr>
        <w:t xml:space="preserve">ałącznik nr </w:t>
      </w:r>
      <w:r w:rsidR="00B15432">
        <w:rPr>
          <w:rFonts w:ascii="Cambria" w:hAnsi="Cambria"/>
          <w:sz w:val="22"/>
          <w:szCs w:val="22"/>
        </w:rPr>
        <w:t>1A</w:t>
      </w:r>
      <w:r w:rsidRPr="00971CDB">
        <w:rPr>
          <w:rFonts w:ascii="Cambria" w:hAnsi="Cambria"/>
          <w:sz w:val="22"/>
          <w:szCs w:val="22"/>
        </w:rPr>
        <w:t xml:space="preserve"> – kosztorys ofertowy</w:t>
      </w:r>
    </w:p>
    <w:p w:rsidR="00971CDB" w:rsidRDefault="005809C0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załącznik nr </w:t>
      </w:r>
      <w:r w:rsidR="00B15432">
        <w:rPr>
          <w:rFonts w:ascii="Cambria" w:hAnsi="Cambria"/>
          <w:sz w:val="22"/>
          <w:szCs w:val="22"/>
        </w:rPr>
        <w:t>2</w:t>
      </w:r>
      <w:r w:rsidR="00971CDB" w:rsidRPr="00971CDB">
        <w:rPr>
          <w:rFonts w:ascii="Cambria" w:hAnsi="Cambria"/>
          <w:sz w:val="22"/>
          <w:szCs w:val="22"/>
        </w:rPr>
        <w:t xml:space="preserve"> – opis przedmiotu zamówienia</w:t>
      </w:r>
    </w:p>
    <w:p w:rsidR="00B15432" w:rsidRDefault="00B15432" w:rsidP="00B15432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załącznik nr 3 - </w:t>
      </w:r>
      <w:r w:rsidRPr="00B15432">
        <w:rPr>
          <w:rFonts w:ascii="Cambria" w:hAnsi="Cambria"/>
          <w:sz w:val="22"/>
          <w:szCs w:val="22"/>
        </w:rPr>
        <w:t>Opis standardu technologii wykonawstwa prac leśnych</w:t>
      </w:r>
    </w:p>
    <w:p w:rsidR="00B15432" w:rsidRPr="00971CDB" w:rsidRDefault="00B15432" w:rsidP="00B15432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 nr 3A – wyciąg z o</w:t>
      </w:r>
      <w:r w:rsidRPr="00B15432">
        <w:rPr>
          <w:rFonts w:ascii="Cambria" w:hAnsi="Cambria"/>
          <w:sz w:val="22"/>
          <w:szCs w:val="22"/>
        </w:rPr>
        <w:t>pis</w:t>
      </w:r>
      <w:r>
        <w:rPr>
          <w:rFonts w:ascii="Cambria" w:hAnsi="Cambria"/>
          <w:sz w:val="22"/>
          <w:szCs w:val="22"/>
        </w:rPr>
        <w:t>u</w:t>
      </w:r>
      <w:r w:rsidRPr="00B15432">
        <w:rPr>
          <w:rFonts w:ascii="Cambria" w:hAnsi="Cambria"/>
          <w:sz w:val="22"/>
          <w:szCs w:val="22"/>
        </w:rPr>
        <w:t xml:space="preserve"> standardu technologii wykonawstwa prac leśnych</w:t>
      </w:r>
    </w:p>
    <w:p w:rsidR="005809C0" w:rsidRDefault="005809C0" w:rsidP="005809C0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załącznik nr 4</w:t>
      </w:r>
      <w:r w:rsidR="00971CDB" w:rsidRPr="005809C0">
        <w:rPr>
          <w:rFonts w:ascii="Cambria" w:hAnsi="Cambria"/>
          <w:sz w:val="22"/>
          <w:szCs w:val="22"/>
        </w:rPr>
        <w:t xml:space="preserve"> – </w:t>
      </w:r>
      <w:r w:rsidRPr="005809C0">
        <w:rPr>
          <w:rFonts w:ascii="Cambria" w:hAnsi="Cambria"/>
          <w:sz w:val="22"/>
          <w:szCs w:val="22"/>
        </w:rPr>
        <w:t xml:space="preserve">Oświadczenie  o spełnianiu warunków udziału i braku przesłanek do  wykluczenia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>załącznik nr 5 – oświadczenie o przynależności (lub nie) do grupy kapitałowej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6 – wykaz </w:t>
      </w:r>
      <w:r>
        <w:rPr>
          <w:rFonts w:ascii="Cambria" w:hAnsi="Cambria"/>
          <w:sz w:val="22"/>
          <w:szCs w:val="22"/>
        </w:rPr>
        <w:t>usług</w:t>
      </w:r>
      <w:r w:rsidRPr="00971CDB">
        <w:rPr>
          <w:rFonts w:ascii="Cambria" w:hAnsi="Cambria"/>
          <w:sz w:val="22"/>
          <w:szCs w:val="22"/>
        </w:rPr>
        <w:t xml:space="preserve"> </w:t>
      </w:r>
    </w:p>
    <w:p w:rsidR="00971CDB" w:rsidRPr="00971CDB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</w:t>
      </w:r>
      <w:r w:rsidR="009C22B4">
        <w:rPr>
          <w:rFonts w:ascii="Cambria" w:hAnsi="Cambria"/>
          <w:sz w:val="22"/>
          <w:szCs w:val="22"/>
        </w:rPr>
        <w:t>7</w:t>
      </w:r>
      <w:r w:rsidRPr="00971CDB">
        <w:rPr>
          <w:rFonts w:ascii="Cambria" w:hAnsi="Cambria"/>
          <w:sz w:val="22"/>
          <w:szCs w:val="22"/>
        </w:rPr>
        <w:t xml:space="preserve"> – wykaz sprzętu</w:t>
      </w:r>
    </w:p>
    <w:p w:rsidR="00B572B3" w:rsidRDefault="00971CDB" w:rsidP="00971CDB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971CDB">
        <w:rPr>
          <w:rFonts w:ascii="Cambria" w:hAnsi="Cambria"/>
          <w:sz w:val="22"/>
          <w:szCs w:val="22"/>
        </w:rPr>
        <w:t xml:space="preserve">załącznik nr </w:t>
      </w:r>
      <w:r w:rsidR="009C22B4">
        <w:rPr>
          <w:rFonts w:ascii="Cambria" w:hAnsi="Cambria"/>
          <w:sz w:val="22"/>
          <w:szCs w:val="22"/>
        </w:rPr>
        <w:t>8</w:t>
      </w:r>
      <w:r w:rsidRPr="00971CDB">
        <w:rPr>
          <w:rFonts w:ascii="Cambria" w:hAnsi="Cambria"/>
          <w:sz w:val="22"/>
          <w:szCs w:val="22"/>
        </w:rPr>
        <w:t xml:space="preserve"> – wzór umowy</w:t>
      </w:r>
    </w:p>
    <w:p w:rsidR="00147116" w:rsidRPr="00147116" w:rsidRDefault="00147116" w:rsidP="005809C0">
      <w:pPr>
        <w:pStyle w:val="Akapitzlist"/>
        <w:numPr>
          <w:ilvl w:val="0"/>
          <w:numId w:val="22"/>
        </w:numPr>
        <w:rPr>
          <w:rFonts w:ascii="Cambria" w:hAnsi="Cambria"/>
          <w:sz w:val="22"/>
          <w:szCs w:val="22"/>
        </w:rPr>
      </w:pPr>
      <w:r w:rsidRPr="00147116">
        <w:rPr>
          <w:rFonts w:ascii="Cambria" w:hAnsi="Cambria"/>
          <w:sz w:val="22"/>
          <w:szCs w:val="22"/>
        </w:rPr>
        <w:t xml:space="preserve">załącznik nr 9 – </w:t>
      </w:r>
      <w:r w:rsidR="005809C0" w:rsidRPr="005809C0">
        <w:rPr>
          <w:rFonts w:ascii="Cambria" w:hAnsi="Cambria"/>
          <w:sz w:val="22"/>
          <w:szCs w:val="22"/>
        </w:rPr>
        <w:t>Instrukcja składania ofert dla Wykonawcy</w:t>
      </w:r>
    </w:p>
    <w:sectPr w:rsidR="00147116" w:rsidRPr="00147116" w:rsidSect="007665B0">
      <w:footerReference w:type="default" r:id="rId2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3EF" w:rsidRDefault="003333EF" w:rsidP="002C09D3">
      <w:pPr>
        <w:spacing w:after="0" w:line="240" w:lineRule="auto"/>
      </w:pPr>
      <w:r>
        <w:separator/>
      </w:r>
    </w:p>
  </w:endnote>
  <w:endnote w:type="continuationSeparator" w:id="0">
    <w:p w:rsidR="003333EF" w:rsidRDefault="003333EF" w:rsidP="002C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">
    <w:charset w:val="EE"/>
    <w:family w:val="auto"/>
    <w:pitch w:val="default"/>
    <w:sig w:usb0="00000000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322625558"/>
      <w:docPartObj>
        <w:docPartGallery w:val="Page Numbers (Bottom of Page)"/>
        <w:docPartUnique/>
      </w:docPartObj>
    </w:sdtPr>
    <w:sdtEndPr/>
    <w:sdtContent>
      <w:p w:rsidR="00915703" w:rsidRDefault="0091570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F50B6F" w:rsidRPr="00F50B6F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915703" w:rsidRDefault="009157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3EF" w:rsidRDefault="003333EF" w:rsidP="002C09D3">
      <w:pPr>
        <w:spacing w:after="0" w:line="240" w:lineRule="auto"/>
      </w:pPr>
      <w:r>
        <w:separator/>
      </w:r>
    </w:p>
  </w:footnote>
  <w:footnote w:type="continuationSeparator" w:id="0">
    <w:p w:rsidR="003333EF" w:rsidRDefault="003333EF" w:rsidP="002C09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3E0C06E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4"/>
      <w:numFmt w:val="decimal"/>
      <w:isLgl/>
      <w:lvlText w:val="%1.%2."/>
      <w:lvlJc w:val="left"/>
      <w:pPr>
        <w:ind w:left="795" w:hanging="795"/>
      </w:pPr>
      <w:rPr>
        <w:rFonts w:hint="default"/>
        <w:b/>
      </w:rPr>
    </w:lvl>
    <w:lvl w:ilvl="2">
      <w:start w:val="27"/>
      <w:numFmt w:val="decimal"/>
      <w:isLgl/>
      <w:lvlText w:val="%1.%2.%3."/>
      <w:lvlJc w:val="left"/>
      <w:pPr>
        <w:ind w:left="795" w:hanging="79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582"/>
        </w:tabs>
        <w:ind w:left="1582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3A"/>
    <w:multiLevelType w:val="multilevel"/>
    <w:tmpl w:val="0000003A"/>
    <w:name w:val="WW8Num58"/>
    <w:lvl w:ilvl="0">
      <w:start w:val="1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1967722"/>
    <w:multiLevelType w:val="hybridMultilevel"/>
    <w:tmpl w:val="267225EC"/>
    <w:lvl w:ilvl="0" w:tplc="04150017">
      <w:start w:val="1"/>
      <w:numFmt w:val="lowerLetter"/>
      <w:lvlText w:val="%1)"/>
      <w:lvlJc w:val="left"/>
      <w:pPr>
        <w:ind w:left="2626" w:hanging="360"/>
      </w:pPr>
    </w:lvl>
    <w:lvl w:ilvl="1" w:tplc="04150019" w:tentative="1">
      <w:start w:val="1"/>
      <w:numFmt w:val="lowerLetter"/>
      <w:lvlText w:val="%2."/>
      <w:lvlJc w:val="left"/>
      <w:pPr>
        <w:ind w:left="3346" w:hanging="360"/>
      </w:pPr>
    </w:lvl>
    <w:lvl w:ilvl="2" w:tplc="0415001B" w:tentative="1">
      <w:start w:val="1"/>
      <w:numFmt w:val="lowerRoman"/>
      <w:lvlText w:val="%3."/>
      <w:lvlJc w:val="right"/>
      <w:pPr>
        <w:ind w:left="4066" w:hanging="180"/>
      </w:pPr>
    </w:lvl>
    <w:lvl w:ilvl="3" w:tplc="0415000F" w:tentative="1">
      <w:start w:val="1"/>
      <w:numFmt w:val="decimal"/>
      <w:lvlText w:val="%4."/>
      <w:lvlJc w:val="left"/>
      <w:pPr>
        <w:ind w:left="4786" w:hanging="360"/>
      </w:pPr>
    </w:lvl>
    <w:lvl w:ilvl="4" w:tplc="04150019" w:tentative="1">
      <w:start w:val="1"/>
      <w:numFmt w:val="lowerLetter"/>
      <w:lvlText w:val="%5."/>
      <w:lvlJc w:val="left"/>
      <w:pPr>
        <w:ind w:left="5506" w:hanging="360"/>
      </w:pPr>
    </w:lvl>
    <w:lvl w:ilvl="5" w:tplc="0415001B" w:tentative="1">
      <w:start w:val="1"/>
      <w:numFmt w:val="lowerRoman"/>
      <w:lvlText w:val="%6."/>
      <w:lvlJc w:val="right"/>
      <w:pPr>
        <w:ind w:left="6226" w:hanging="180"/>
      </w:pPr>
    </w:lvl>
    <w:lvl w:ilvl="6" w:tplc="0415000F" w:tentative="1">
      <w:start w:val="1"/>
      <w:numFmt w:val="decimal"/>
      <w:lvlText w:val="%7."/>
      <w:lvlJc w:val="left"/>
      <w:pPr>
        <w:ind w:left="6946" w:hanging="360"/>
      </w:pPr>
    </w:lvl>
    <w:lvl w:ilvl="7" w:tplc="04150019" w:tentative="1">
      <w:start w:val="1"/>
      <w:numFmt w:val="lowerLetter"/>
      <w:lvlText w:val="%8."/>
      <w:lvlJc w:val="left"/>
      <w:pPr>
        <w:ind w:left="7666" w:hanging="360"/>
      </w:pPr>
    </w:lvl>
    <w:lvl w:ilvl="8" w:tplc="0415001B" w:tentative="1">
      <w:start w:val="1"/>
      <w:numFmt w:val="lowerRoman"/>
      <w:lvlText w:val="%9."/>
      <w:lvlJc w:val="right"/>
      <w:pPr>
        <w:ind w:left="8386" w:hanging="180"/>
      </w:pPr>
    </w:lvl>
  </w:abstractNum>
  <w:abstractNum w:abstractNumId="11" w15:restartNumberingAfterBreak="0">
    <w:nsid w:val="03C72902"/>
    <w:multiLevelType w:val="multilevel"/>
    <w:tmpl w:val="DB4C70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</w:rPr>
    </w:lvl>
  </w:abstractNum>
  <w:abstractNum w:abstractNumId="12" w15:restartNumberingAfterBreak="0">
    <w:nsid w:val="0B4F0302"/>
    <w:multiLevelType w:val="hybridMultilevel"/>
    <w:tmpl w:val="B1BE3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EA180A"/>
    <w:multiLevelType w:val="hybridMultilevel"/>
    <w:tmpl w:val="C78A90D4"/>
    <w:lvl w:ilvl="0" w:tplc="A4ACCA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B8C7721"/>
    <w:multiLevelType w:val="hybridMultilevel"/>
    <w:tmpl w:val="939650E6"/>
    <w:lvl w:ilvl="0" w:tplc="76365EBA">
      <w:start w:val="1"/>
      <w:numFmt w:val="lowerLetter"/>
      <w:lvlText w:val="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1F2404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C629F5"/>
    <w:multiLevelType w:val="multilevel"/>
    <w:tmpl w:val="A0B490D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390"/>
        </w:tabs>
        <w:ind w:left="390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00"/>
        </w:tabs>
        <w:ind w:left="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450"/>
        </w:tabs>
        <w:ind w:left="4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40"/>
        </w:tabs>
        <w:ind w:left="2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90"/>
        </w:tabs>
        <w:ind w:left="3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"/>
        </w:tabs>
        <w:ind w:left="1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30"/>
        </w:tabs>
        <w:ind w:left="3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20"/>
        </w:tabs>
        <w:ind w:left="120" w:hanging="1800"/>
      </w:pPr>
      <w:rPr>
        <w:rFonts w:hint="default"/>
        <w:b/>
      </w:rPr>
    </w:lvl>
  </w:abstractNum>
  <w:abstractNum w:abstractNumId="16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6C45713"/>
    <w:multiLevelType w:val="multilevel"/>
    <w:tmpl w:val="90685DEC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8" w15:restartNumberingAfterBreak="0">
    <w:nsid w:val="299E4903"/>
    <w:multiLevelType w:val="hybridMultilevel"/>
    <w:tmpl w:val="82C64F86"/>
    <w:lvl w:ilvl="0" w:tplc="6846E562">
      <w:start w:val="1"/>
      <w:numFmt w:val="lowerLetter"/>
      <w:lvlText w:val="%1)"/>
      <w:lvlJc w:val="left"/>
      <w:pPr>
        <w:ind w:left="2973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9" w15:restartNumberingAfterBreak="0">
    <w:nsid w:val="2C0753C9"/>
    <w:multiLevelType w:val="hybridMultilevel"/>
    <w:tmpl w:val="A7167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741BAC"/>
    <w:multiLevelType w:val="multilevel"/>
    <w:tmpl w:val="AF88A62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283247"/>
    <w:multiLevelType w:val="hybridMultilevel"/>
    <w:tmpl w:val="22F2FB3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3" w15:restartNumberingAfterBreak="0">
    <w:nsid w:val="42B854B4"/>
    <w:multiLevelType w:val="multilevel"/>
    <w:tmpl w:val="BF686EC6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="Calibri" w:eastAsia="Times New Roman" w:hAnsi="Calibri" w:cs="Calibri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4" w15:restartNumberingAfterBreak="0">
    <w:nsid w:val="44DC7F12"/>
    <w:multiLevelType w:val="multilevel"/>
    <w:tmpl w:val="4A586CC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11B3BC3"/>
    <w:multiLevelType w:val="multilevel"/>
    <w:tmpl w:val="511B3BC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8368A"/>
    <w:multiLevelType w:val="multilevel"/>
    <w:tmpl w:val="2EFA834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91A7BDA"/>
    <w:multiLevelType w:val="hybridMultilevel"/>
    <w:tmpl w:val="D2E07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A6E67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235E4E"/>
    <w:multiLevelType w:val="multilevel"/>
    <w:tmpl w:val="1EF63E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0" w15:restartNumberingAfterBreak="0">
    <w:nsid w:val="64FB2BBB"/>
    <w:multiLevelType w:val="multilevel"/>
    <w:tmpl w:val="FDA89ACC"/>
    <w:lvl w:ilvl="0">
      <w:start w:val="1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1" w15:restartNumberingAfterBreak="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2" w15:restartNumberingAfterBreak="0">
    <w:nsid w:val="69511478"/>
    <w:multiLevelType w:val="multilevel"/>
    <w:tmpl w:val="69511478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6F0A301C"/>
    <w:multiLevelType w:val="hybridMultilevel"/>
    <w:tmpl w:val="C08439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7A6E678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581C45"/>
    <w:multiLevelType w:val="hybridMultilevel"/>
    <w:tmpl w:val="59462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831B45"/>
    <w:multiLevelType w:val="multilevel"/>
    <w:tmpl w:val="909048E4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5"/>
  </w:num>
  <w:num w:numId="2">
    <w:abstractNumId w:val="26"/>
  </w:num>
  <w:num w:numId="3">
    <w:abstractNumId w:val="30"/>
  </w:num>
  <w:num w:numId="4">
    <w:abstractNumId w:val="15"/>
  </w:num>
  <w:num w:numId="5">
    <w:abstractNumId w:val="23"/>
  </w:num>
  <w:num w:numId="6">
    <w:abstractNumId w:val="17"/>
  </w:num>
  <w:num w:numId="7">
    <w:abstractNumId w:val="24"/>
  </w:num>
  <w:num w:numId="8">
    <w:abstractNumId w:val="21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  <w:lvlOverride w:ilvl="0">
      <w:startOverride w:val="1"/>
    </w:lvlOverride>
  </w:num>
  <w:num w:numId="11">
    <w:abstractNumId w:val="29"/>
    <w:lvlOverride w:ilvl="0">
      <w:startOverride w:val="1"/>
    </w:lvlOverride>
  </w:num>
  <w:num w:numId="12">
    <w:abstractNumId w:val="22"/>
    <w:lvlOverride w:ilvl="0">
      <w:startOverride w:val="1"/>
    </w:lvlOverride>
  </w:num>
  <w:num w:numId="13">
    <w:abstractNumId w:val="13"/>
  </w:num>
  <w:num w:numId="14">
    <w:abstractNumId w:val="20"/>
  </w:num>
  <w:num w:numId="15">
    <w:abstractNumId w:val="28"/>
  </w:num>
  <w:num w:numId="16">
    <w:abstractNumId w:val="10"/>
  </w:num>
  <w:num w:numId="17">
    <w:abstractNumId w:val="18"/>
  </w:num>
  <w:num w:numId="18">
    <w:abstractNumId w:val="27"/>
  </w:num>
  <w:num w:numId="19">
    <w:abstractNumId w:val="33"/>
  </w:num>
  <w:num w:numId="20">
    <w:abstractNumId w:val="11"/>
  </w:num>
  <w:num w:numId="21">
    <w:abstractNumId w:val="12"/>
  </w:num>
  <w:num w:numId="22">
    <w:abstractNumId w:val="34"/>
  </w:num>
  <w:num w:numId="23">
    <w:abstractNumId w:val="19"/>
  </w:num>
  <w:num w:numId="24">
    <w:abstractNumId w:val="3"/>
  </w:num>
  <w:num w:numId="25">
    <w:abstractNumId w:val="14"/>
  </w:num>
  <w:num w:numId="26">
    <w:abstractNumId w:val="32"/>
  </w:num>
  <w:num w:numId="27">
    <w:abstractNumId w:val="25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ładysław Kowalik">
    <w15:presenceInfo w15:providerId="AD" w15:userId="S-1-5-21-1258824510-3303949563-3469234235-485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9D3"/>
    <w:rsid w:val="00010AC7"/>
    <w:rsid w:val="000213F7"/>
    <w:rsid w:val="0003446C"/>
    <w:rsid w:val="000B7104"/>
    <w:rsid w:val="000D2F77"/>
    <w:rsid w:val="000E3916"/>
    <w:rsid w:val="000E4767"/>
    <w:rsid w:val="000F1EE7"/>
    <w:rsid w:val="001026C2"/>
    <w:rsid w:val="001027D7"/>
    <w:rsid w:val="001038CE"/>
    <w:rsid w:val="0011268A"/>
    <w:rsid w:val="00123907"/>
    <w:rsid w:val="0012424E"/>
    <w:rsid w:val="00147116"/>
    <w:rsid w:val="00165D15"/>
    <w:rsid w:val="0018429A"/>
    <w:rsid w:val="001B774F"/>
    <w:rsid w:val="001D3BD5"/>
    <w:rsid w:val="001E2C61"/>
    <w:rsid w:val="0021656D"/>
    <w:rsid w:val="00231E54"/>
    <w:rsid w:val="002458B5"/>
    <w:rsid w:val="00256269"/>
    <w:rsid w:val="0026179C"/>
    <w:rsid w:val="0027342A"/>
    <w:rsid w:val="00280292"/>
    <w:rsid w:val="002B4B57"/>
    <w:rsid w:val="002C09D3"/>
    <w:rsid w:val="002C7D49"/>
    <w:rsid w:val="002D379D"/>
    <w:rsid w:val="002F11AC"/>
    <w:rsid w:val="002F1AC4"/>
    <w:rsid w:val="0032331B"/>
    <w:rsid w:val="003333EF"/>
    <w:rsid w:val="003415D6"/>
    <w:rsid w:val="00354EC8"/>
    <w:rsid w:val="003A0DD8"/>
    <w:rsid w:val="003A3B1A"/>
    <w:rsid w:val="003B6E0A"/>
    <w:rsid w:val="003C6202"/>
    <w:rsid w:val="003D4408"/>
    <w:rsid w:val="003E7446"/>
    <w:rsid w:val="003F5856"/>
    <w:rsid w:val="00407D5A"/>
    <w:rsid w:val="00436CF5"/>
    <w:rsid w:val="00437407"/>
    <w:rsid w:val="00457085"/>
    <w:rsid w:val="004643A7"/>
    <w:rsid w:val="00475E71"/>
    <w:rsid w:val="00485938"/>
    <w:rsid w:val="004A2CCC"/>
    <w:rsid w:val="004B145C"/>
    <w:rsid w:val="00510027"/>
    <w:rsid w:val="0051557E"/>
    <w:rsid w:val="00571C5F"/>
    <w:rsid w:val="0057613B"/>
    <w:rsid w:val="005809C0"/>
    <w:rsid w:val="005A6FC8"/>
    <w:rsid w:val="005C4380"/>
    <w:rsid w:val="005C79CC"/>
    <w:rsid w:val="005D7492"/>
    <w:rsid w:val="0060384D"/>
    <w:rsid w:val="0069458F"/>
    <w:rsid w:val="00704B72"/>
    <w:rsid w:val="00707D2B"/>
    <w:rsid w:val="00716431"/>
    <w:rsid w:val="00721813"/>
    <w:rsid w:val="00727897"/>
    <w:rsid w:val="007435E0"/>
    <w:rsid w:val="00747451"/>
    <w:rsid w:val="00765527"/>
    <w:rsid w:val="007665B0"/>
    <w:rsid w:val="00784AC6"/>
    <w:rsid w:val="007858FE"/>
    <w:rsid w:val="007972F2"/>
    <w:rsid w:val="007A32F8"/>
    <w:rsid w:val="007B6194"/>
    <w:rsid w:val="007E1A93"/>
    <w:rsid w:val="00822990"/>
    <w:rsid w:val="0082688A"/>
    <w:rsid w:val="00851599"/>
    <w:rsid w:val="008527FF"/>
    <w:rsid w:val="00852D7A"/>
    <w:rsid w:val="00853047"/>
    <w:rsid w:val="008821F0"/>
    <w:rsid w:val="00887BC8"/>
    <w:rsid w:val="008A1FE8"/>
    <w:rsid w:val="008D359D"/>
    <w:rsid w:val="00915703"/>
    <w:rsid w:val="00931DF9"/>
    <w:rsid w:val="00947D88"/>
    <w:rsid w:val="00950534"/>
    <w:rsid w:val="00971CDB"/>
    <w:rsid w:val="00976DB7"/>
    <w:rsid w:val="009A0D41"/>
    <w:rsid w:val="009C22B4"/>
    <w:rsid w:val="00A04D41"/>
    <w:rsid w:val="00A41C94"/>
    <w:rsid w:val="00A452C2"/>
    <w:rsid w:val="00A953DD"/>
    <w:rsid w:val="00AC79C0"/>
    <w:rsid w:val="00B15432"/>
    <w:rsid w:val="00B43B7F"/>
    <w:rsid w:val="00B572B3"/>
    <w:rsid w:val="00B65A2E"/>
    <w:rsid w:val="00B9220A"/>
    <w:rsid w:val="00BD5FA9"/>
    <w:rsid w:val="00BE0B36"/>
    <w:rsid w:val="00BE1585"/>
    <w:rsid w:val="00BF0B63"/>
    <w:rsid w:val="00C0410A"/>
    <w:rsid w:val="00C51017"/>
    <w:rsid w:val="00C57AD2"/>
    <w:rsid w:val="00C71491"/>
    <w:rsid w:val="00C72DFA"/>
    <w:rsid w:val="00C7498D"/>
    <w:rsid w:val="00C751FD"/>
    <w:rsid w:val="00CB3F46"/>
    <w:rsid w:val="00CB6A7E"/>
    <w:rsid w:val="00CC1D4C"/>
    <w:rsid w:val="00CF68C1"/>
    <w:rsid w:val="00D50978"/>
    <w:rsid w:val="00D73507"/>
    <w:rsid w:val="00D8589F"/>
    <w:rsid w:val="00DA024D"/>
    <w:rsid w:val="00DB43EF"/>
    <w:rsid w:val="00DF109F"/>
    <w:rsid w:val="00E074E4"/>
    <w:rsid w:val="00E1691B"/>
    <w:rsid w:val="00E33B39"/>
    <w:rsid w:val="00E61DF6"/>
    <w:rsid w:val="00E90D90"/>
    <w:rsid w:val="00E95D24"/>
    <w:rsid w:val="00E96F6D"/>
    <w:rsid w:val="00E97B3A"/>
    <w:rsid w:val="00F00F83"/>
    <w:rsid w:val="00F204CE"/>
    <w:rsid w:val="00F306D5"/>
    <w:rsid w:val="00F3498F"/>
    <w:rsid w:val="00F451D1"/>
    <w:rsid w:val="00F50B6F"/>
    <w:rsid w:val="00F54E7D"/>
    <w:rsid w:val="00F92185"/>
    <w:rsid w:val="00F9358E"/>
    <w:rsid w:val="00FA0DFA"/>
    <w:rsid w:val="00FD17B1"/>
    <w:rsid w:val="00FE346F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4C9F2"/>
  <w15:docId w15:val="{5E9738B2-A645-4BA2-B552-DA544784D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68C1"/>
  </w:style>
  <w:style w:type="paragraph" w:styleId="Nagwek1">
    <w:name w:val="heading 1"/>
    <w:basedOn w:val="Normalny"/>
    <w:next w:val="Normalny"/>
    <w:link w:val="Nagwek1Znak"/>
    <w:uiPriority w:val="9"/>
    <w:qFormat/>
    <w:rsid w:val="002C09D3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uiPriority w:val="9"/>
    <w:qFormat/>
    <w:rsid w:val="002C09D3"/>
    <w:pPr>
      <w:keepNext/>
      <w:keepLines/>
      <w:suppressAutoHyphen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2C09D3"/>
  </w:style>
  <w:style w:type="character" w:customStyle="1" w:styleId="Nagwek1Znak">
    <w:name w:val="Nagłówek 1 Znak"/>
    <w:basedOn w:val="Domylnaczcionkaakapitu"/>
    <w:link w:val="Nagwek1"/>
    <w:uiPriority w:val="9"/>
    <w:rsid w:val="002C09D3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8z0">
    <w:name w:val="WW8Num8z0"/>
    <w:rsid w:val="002C09D3"/>
    <w:rPr>
      <w:rFonts w:ascii="Symbol" w:hAnsi="Symbol" w:cs="OpenSymbol"/>
    </w:rPr>
  </w:style>
  <w:style w:type="character" w:customStyle="1" w:styleId="WW8Num9z0">
    <w:name w:val="WW8Num9z0"/>
    <w:rsid w:val="002C09D3"/>
    <w:rPr>
      <w:rFonts w:ascii="Symbol" w:hAnsi="Symbol" w:cs="OpenSymbol"/>
    </w:rPr>
  </w:style>
  <w:style w:type="character" w:customStyle="1" w:styleId="Absatz-Standardschriftart">
    <w:name w:val="Absatz-Standardschriftart"/>
    <w:rsid w:val="002C09D3"/>
  </w:style>
  <w:style w:type="character" w:customStyle="1" w:styleId="WW-Absatz-Standardschriftart">
    <w:name w:val="WW-Absatz-Standardschriftart"/>
    <w:rsid w:val="002C09D3"/>
  </w:style>
  <w:style w:type="character" w:customStyle="1" w:styleId="WW-Absatz-Standardschriftart1">
    <w:name w:val="WW-Absatz-Standardschriftart1"/>
    <w:rsid w:val="002C09D3"/>
  </w:style>
  <w:style w:type="character" w:customStyle="1" w:styleId="Domylnaczcionkaakapitu1">
    <w:name w:val="Domyślna czcionka akapitu1"/>
    <w:rsid w:val="002C09D3"/>
  </w:style>
  <w:style w:type="character" w:styleId="Hipercze">
    <w:name w:val="Hyperlink"/>
    <w:semiHidden/>
    <w:rsid w:val="002C09D3"/>
    <w:rPr>
      <w:color w:val="0000FF"/>
      <w:u w:val="single"/>
    </w:rPr>
  </w:style>
  <w:style w:type="character" w:customStyle="1" w:styleId="Znakinumeracji">
    <w:name w:val="Znaki numeracji"/>
    <w:rsid w:val="002C09D3"/>
  </w:style>
  <w:style w:type="character" w:customStyle="1" w:styleId="Symbolewypunktowania">
    <w:name w:val="Symbole wypunktowania"/>
    <w:rsid w:val="002C09D3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2C09D3"/>
    <w:pPr>
      <w:keepNext/>
      <w:suppressAutoHyphens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semiHidden/>
    <w:rsid w:val="002C09D3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Lista">
    <w:name w:val="List"/>
    <w:basedOn w:val="Tekstpodstawowy"/>
    <w:semiHidden/>
    <w:rsid w:val="002C09D3"/>
    <w:rPr>
      <w:rFonts w:cs="Tahoma"/>
    </w:rPr>
  </w:style>
  <w:style w:type="paragraph" w:customStyle="1" w:styleId="Podpis1">
    <w:name w:val="Podpis1"/>
    <w:basedOn w:val="Normalny"/>
    <w:rsid w:val="002C09D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2C09D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Liniapozioma">
    <w:name w:val="Linia pozioma"/>
    <w:basedOn w:val="Normalny"/>
    <w:next w:val="Tekstpodstawowy"/>
    <w:rsid w:val="002C09D3"/>
    <w:pPr>
      <w:suppressLineNumbers/>
      <w:pBdr>
        <w:bottom w:val="double" w:sz="1" w:space="0" w:color="808080"/>
      </w:pBdr>
      <w:suppressAutoHyphens/>
      <w:spacing w:after="283" w:line="240" w:lineRule="auto"/>
    </w:pPr>
    <w:rPr>
      <w:rFonts w:ascii="Times New Roman" w:eastAsia="Times New Roman" w:hAnsi="Times New Roman" w:cs="Times New Roman"/>
      <w:sz w:val="12"/>
      <w:szCs w:val="12"/>
      <w:lang w:eastAsia="ar-SA"/>
    </w:rPr>
  </w:style>
  <w:style w:type="paragraph" w:customStyle="1" w:styleId="Zawartoramki">
    <w:name w:val="Zawartość ramki"/>
    <w:basedOn w:val="Tekstpodstawowy"/>
    <w:rsid w:val="002C09D3"/>
  </w:style>
  <w:style w:type="paragraph" w:styleId="Nagwek">
    <w:name w:val="header"/>
    <w:basedOn w:val="Normalny"/>
    <w:link w:val="NagwekZnak"/>
    <w:semiHidden/>
    <w:rsid w:val="002C09D3"/>
    <w:pPr>
      <w:suppressLineNumbers/>
      <w:tabs>
        <w:tab w:val="center" w:pos="4535"/>
        <w:tab w:val="right" w:pos="9071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2C09D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agwektabeli">
    <w:name w:val="Nagłówek tabeli"/>
    <w:basedOn w:val="Zawartotabeli"/>
    <w:rsid w:val="002C09D3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2C09D3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dymkaZnak">
    <w:name w:val="Tekst dymka Znak"/>
    <w:basedOn w:val="Domylnaczcionkaakapitu"/>
    <w:link w:val="Tekstdymka"/>
    <w:semiHidden/>
    <w:rsid w:val="002C09D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redniasiatka1akcent21">
    <w:name w:val="Średnia siatka 1 — akcent 21"/>
    <w:basedOn w:val="Normalny"/>
    <w:qFormat/>
    <w:rsid w:val="002C09D3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semiHidden/>
    <w:rsid w:val="002C09D3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C09D3"/>
    <w:rPr>
      <w:rFonts w:ascii="Arial" w:eastAsia="Times New Roman" w:hAnsi="Arial" w:cs="Arial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2C09D3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2C09D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C09D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NormalnyWeb">
    <w:name w:val="Normal (Web)"/>
    <w:basedOn w:val="Normalny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2C09D3"/>
    <w:pPr>
      <w:suppressAutoHyphens/>
      <w:spacing w:after="0" w:line="240" w:lineRule="auto"/>
      <w:jc w:val="both"/>
    </w:pPr>
    <w:rPr>
      <w:rFonts w:ascii="Arial" w:eastAsia="Times New Roman" w:hAnsi="Arial" w:cs="Arial"/>
      <w:color w:val="008080"/>
      <w:sz w:val="24"/>
      <w:szCs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C09D3"/>
    <w:rPr>
      <w:rFonts w:ascii="Arial" w:eastAsia="Times New Roman" w:hAnsi="Arial" w:cs="Arial"/>
      <w:color w:val="008080"/>
      <w:sz w:val="24"/>
      <w:szCs w:val="24"/>
      <w:lang w:eastAsia="ar-SA"/>
    </w:rPr>
  </w:style>
  <w:style w:type="paragraph" w:customStyle="1" w:styleId="Standard">
    <w:name w:val="Standard"/>
    <w:rsid w:val="002C09D3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noProof/>
      <w:kern w:val="3"/>
      <w:sz w:val="24"/>
      <w:szCs w:val="24"/>
      <w:lang w:val="cs-CZ" w:eastAsia="pl-PL"/>
    </w:rPr>
  </w:style>
  <w:style w:type="paragraph" w:customStyle="1" w:styleId="Textbody">
    <w:name w:val="Text body"/>
    <w:basedOn w:val="Normalny"/>
    <w:rsid w:val="002C09D3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uiPriority w:val="99"/>
    <w:semiHidden/>
    <w:unhideWhenUsed/>
    <w:rsid w:val="002C09D3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2C09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09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09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09D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C09D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C09D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2C09D3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styleId="Poprawka">
    <w:name w:val="Revision"/>
    <w:hidden/>
    <w:uiPriority w:val="99"/>
    <w:semiHidden/>
    <w:rsid w:val="002C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Bezlisty11">
    <w:name w:val="Bez listy11"/>
    <w:next w:val="Bezlisty"/>
    <w:uiPriority w:val="99"/>
    <w:semiHidden/>
    <w:unhideWhenUsed/>
    <w:rsid w:val="002C09D3"/>
  </w:style>
  <w:style w:type="paragraph" w:customStyle="1" w:styleId="Default">
    <w:name w:val="Default"/>
    <w:rsid w:val="002C09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99"/>
    <w:qFormat/>
    <w:rsid w:val="002C09D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DeltaViewInsertion">
    <w:name w:val="DeltaView Insertion"/>
    <w:rsid w:val="002C09D3"/>
    <w:rPr>
      <w:b/>
      <w:i/>
      <w:spacing w:val="0"/>
    </w:rPr>
  </w:style>
  <w:style w:type="paragraph" w:customStyle="1" w:styleId="NormalBold">
    <w:name w:val="NormalBold"/>
    <w:basedOn w:val="Normalny"/>
    <w:link w:val="NormalBoldChar"/>
    <w:rsid w:val="002C09D3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NormalBoldChar">
    <w:name w:val="NormalBold Char"/>
    <w:link w:val="NormalBold"/>
    <w:locked/>
    <w:rsid w:val="002C09D3"/>
    <w:rPr>
      <w:rFonts w:ascii="Times New Roman" w:eastAsia="Times New Roman" w:hAnsi="Times New Roman" w:cs="Times New Roman"/>
      <w:b/>
      <w:sz w:val="24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09D3"/>
    <w:pPr>
      <w:spacing w:after="0" w:line="240" w:lineRule="auto"/>
      <w:ind w:left="720" w:hanging="720"/>
      <w:jc w:val="both"/>
    </w:pPr>
    <w:rPr>
      <w:rFonts w:ascii="Times New Roman" w:eastAsia="Calibri" w:hAnsi="Times New Roman" w:cs="Times New Roman"/>
      <w:sz w:val="20"/>
      <w:szCs w:val="20"/>
      <w:lang w:eastAsia="en-GB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09D3"/>
    <w:rPr>
      <w:rFonts w:ascii="Times New Roman" w:eastAsia="Calibri" w:hAnsi="Times New Roman" w:cs="Times New Roman"/>
      <w:sz w:val="20"/>
      <w:szCs w:val="20"/>
      <w:lang w:eastAsia="en-GB"/>
    </w:rPr>
  </w:style>
  <w:style w:type="character" w:styleId="Odwoanieprzypisudolnego">
    <w:name w:val="footnote reference"/>
    <w:uiPriority w:val="99"/>
    <w:semiHidden/>
    <w:unhideWhenUsed/>
    <w:rsid w:val="002C09D3"/>
    <w:rPr>
      <w:shd w:val="clear" w:color="auto" w:fill="auto"/>
      <w:vertAlign w:val="superscript"/>
    </w:rPr>
  </w:style>
  <w:style w:type="paragraph" w:customStyle="1" w:styleId="Text1">
    <w:name w:val="Text 1"/>
    <w:basedOn w:val="Normalny"/>
    <w:rsid w:val="002C09D3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ormalCentered">
    <w:name w:val="Normal Centered"/>
    <w:basedOn w:val="Normalny"/>
    <w:rsid w:val="002C09D3"/>
    <w:pPr>
      <w:spacing w:before="120" w:after="120" w:line="240" w:lineRule="auto"/>
      <w:jc w:val="center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0">
    <w:name w:val="Point 0"/>
    <w:basedOn w:val="Normalny"/>
    <w:rsid w:val="002C09D3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1">
    <w:name w:val="Point 1"/>
    <w:basedOn w:val="Normalny"/>
    <w:rsid w:val="002C09D3"/>
    <w:pPr>
      <w:spacing w:before="120" w:after="120" w:line="240" w:lineRule="auto"/>
      <w:ind w:left="1417" w:hanging="567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Point2">
    <w:name w:val="Point 2"/>
    <w:basedOn w:val="Normalny"/>
    <w:rsid w:val="002C09D3"/>
    <w:pPr>
      <w:spacing w:before="120" w:after="120" w:line="240" w:lineRule="auto"/>
      <w:ind w:left="1984" w:hanging="567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Tiret0">
    <w:name w:val="Tiret 0"/>
    <w:basedOn w:val="Point0"/>
    <w:rsid w:val="002C09D3"/>
    <w:pPr>
      <w:numPr>
        <w:numId w:val="11"/>
      </w:numPr>
    </w:pPr>
  </w:style>
  <w:style w:type="paragraph" w:customStyle="1" w:styleId="Tiret1">
    <w:name w:val="Tiret 1"/>
    <w:basedOn w:val="Point1"/>
    <w:rsid w:val="002C09D3"/>
    <w:pPr>
      <w:numPr>
        <w:numId w:val="12"/>
      </w:numPr>
    </w:pPr>
  </w:style>
  <w:style w:type="paragraph" w:customStyle="1" w:styleId="Tiret2">
    <w:name w:val="Tiret 2"/>
    <w:basedOn w:val="Point2"/>
    <w:rsid w:val="002C09D3"/>
    <w:pPr>
      <w:numPr>
        <w:numId w:val="10"/>
      </w:numPr>
    </w:pPr>
  </w:style>
  <w:style w:type="paragraph" w:customStyle="1" w:styleId="NumPar1">
    <w:name w:val="NumPar 1"/>
    <w:basedOn w:val="Normalny"/>
    <w:next w:val="Text1"/>
    <w:rsid w:val="002C09D3"/>
    <w:pPr>
      <w:numPr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2C09D3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2C09D3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2C09D3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ManualNumPar1">
    <w:name w:val="Manual NumPar 1"/>
    <w:basedOn w:val="Normalny"/>
    <w:next w:val="Text1"/>
    <w:rsid w:val="002C09D3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2C09D3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2"/>
      <w:lang w:eastAsia="en-GB"/>
    </w:rPr>
  </w:style>
  <w:style w:type="paragraph" w:customStyle="1" w:styleId="PartTitle">
    <w:name w:val="PartTitle"/>
    <w:basedOn w:val="Normalny"/>
    <w:next w:val="ChapterTitle"/>
    <w:rsid w:val="002C09D3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6"/>
      <w:lang w:eastAsia="en-GB"/>
    </w:rPr>
  </w:style>
  <w:style w:type="paragraph" w:customStyle="1" w:styleId="SectionTitle">
    <w:name w:val="SectionTitle"/>
    <w:basedOn w:val="Normalny"/>
    <w:next w:val="Nagwek1"/>
    <w:rsid w:val="002C09D3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sz w:val="28"/>
      <w:lang w:eastAsia="en-GB"/>
    </w:rPr>
  </w:style>
  <w:style w:type="table" w:styleId="Tabela-Siatka">
    <w:name w:val="Table Grid"/>
    <w:basedOn w:val="Standardowy"/>
    <w:uiPriority w:val="39"/>
    <w:rsid w:val="002C0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1">
    <w:name w:val="Nagłówek 1 Znak1"/>
    <w:basedOn w:val="Domylnaczcionkaakapitu"/>
    <w:uiPriority w:val="9"/>
    <w:rsid w:val="002C09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platformazakupowa.pl/pn/lasy_dabrowa" TargetMode="External"/><Relationship Id="rId18" Type="http://schemas.openxmlformats.org/officeDocument/2006/relationships/hyperlink" Target="https://platformazakupowa.pl/pn/lasy_dabrow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latformazakupowa.pl/pn/lasy_dabrow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latformazakupowa.pl/strona/1-regulamin" TargetMode="External"/><Relationship Id="rId17" Type="http://schemas.openxmlformats.org/officeDocument/2006/relationships/hyperlink" Target="https://platformazakupowa.pl/pn/lasy_dabrowa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pn/lasy_dabrowa" TargetMode="External"/><Relationship Id="rId20" Type="http://schemas.openxmlformats.org/officeDocument/2006/relationships/hyperlink" Target="https://platformazakupowa.pl/pn/lasy_dabrow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lasy_dabrow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lasy_dabrowa" TargetMode="External"/><Relationship Id="rId23" Type="http://schemas.openxmlformats.org/officeDocument/2006/relationships/footer" Target="footer1.xml"/><Relationship Id="rId10" Type="http://schemas.openxmlformats.org/officeDocument/2006/relationships/hyperlink" Target="mailto:dabrowatar@krakow.lasy.gov.pl" TargetMode="External"/><Relationship Id="rId19" Type="http://schemas.openxmlformats.org/officeDocument/2006/relationships/hyperlink" Target="mailto:dabrowatar@krakow.lasy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abrowa.krakow.lasy.gov.pl" TargetMode="External"/><Relationship Id="rId14" Type="http://schemas.openxmlformats.org/officeDocument/2006/relationships/hyperlink" Target="https://platformazakupowa.pl/pn/lasy_dabrowa" TargetMode="External"/><Relationship Id="rId22" Type="http://schemas.openxmlformats.org/officeDocument/2006/relationships/hyperlink" Target="mailto:iod@comp-net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0D0D2-F909-4E93-803C-D84498C2E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6672</Words>
  <Characters>40035</Characters>
  <Application>Microsoft Office Word</Application>
  <DocSecurity>0</DocSecurity>
  <Lines>333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Władysław Kowalik</dc:creator>
  <cp:keywords/>
  <dc:description/>
  <cp:lastModifiedBy>Władysław Kowalik (Nadl. Dąbrowa Tar.)</cp:lastModifiedBy>
  <cp:revision>13</cp:revision>
  <cp:lastPrinted>2017-12-06T13:01:00Z</cp:lastPrinted>
  <dcterms:created xsi:type="dcterms:W3CDTF">2021-12-16T13:14:00Z</dcterms:created>
  <dcterms:modified xsi:type="dcterms:W3CDTF">2022-01-07T12:34:00Z</dcterms:modified>
</cp:coreProperties>
</file>