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0D4613" w14:textId="77777777" w:rsidR="00935D19" w:rsidRPr="004837F4" w:rsidRDefault="00935D19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bookmarkStart w:id="0" w:name="_Hlk147334181"/>
      <w:bookmarkEnd w:id="0"/>
    </w:p>
    <w:p w14:paraId="70591A96" w14:textId="0FEA1871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00D7748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4C583B8" w14:textId="0E78F144" w:rsidR="00935D19" w:rsidRPr="004837F4" w:rsidRDefault="007644D2" w:rsidP="007644D2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right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Załącznik nr 2 do SWZ</w:t>
      </w:r>
    </w:p>
    <w:p w14:paraId="08B44AB6" w14:textId="49776E12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0530AED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8F872FD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B2F6BC4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DC767A7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4E0B862" w14:textId="47150DAC" w:rsidR="00935D19" w:rsidRPr="00F0509B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</w:pPr>
      <w:r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PROGRAM F</w:t>
      </w:r>
      <w:r w:rsidR="003E27AF"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U</w:t>
      </w:r>
      <w:r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NKCJONALNO</w:t>
      </w:r>
      <w:r w:rsidR="003E27AF"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-</w:t>
      </w:r>
      <w:r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UŻYTKOWY</w:t>
      </w:r>
    </w:p>
    <w:p w14:paraId="0A0C2C0B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</w:pPr>
    </w:p>
    <w:p w14:paraId="461FA2E9" w14:textId="701DB6C4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  <w:t>REMONT POMIESZCZEŃ W BUDYNKU ADMINISTRACYJNYM</w:t>
      </w:r>
      <w:r w:rsidR="00D95185" w:rsidRPr="004837F4"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  <w:t xml:space="preserve"> PRZEDSIĘBIORSTWA GOSPODARKI KOMUNALNEJ W ŻYRARDOWIE</w:t>
      </w:r>
    </w:p>
    <w:p w14:paraId="63A82354" w14:textId="0902A20A" w:rsidR="00935D19" w:rsidRPr="004837F4" w:rsidRDefault="00C46A54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noProof/>
          <w:color w:val="000000"/>
          <w:kern w:val="0"/>
          <w:lang w:eastAsia="pl-PL"/>
        </w:rPr>
        <w:drawing>
          <wp:anchor distT="0" distB="0" distL="114300" distR="114300" simplePos="0" relativeHeight="251658240" behindDoc="0" locked="0" layoutInCell="1" allowOverlap="1" wp14:anchorId="47E2DCBA" wp14:editId="4EDA4160">
            <wp:simplePos x="0" y="0"/>
            <wp:positionH relativeFrom="column">
              <wp:posOffset>1957705</wp:posOffset>
            </wp:positionH>
            <wp:positionV relativeFrom="paragraph">
              <wp:posOffset>142240</wp:posOffset>
            </wp:positionV>
            <wp:extent cx="1752600" cy="1752600"/>
            <wp:effectExtent l="0" t="0" r="0" b="0"/>
            <wp:wrapNone/>
            <wp:docPr id="80023196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231966" name="Obraz 80023196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D9CAF" w14:textId="7C5C5652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C96FF53" w14:textId="5A0B211F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6620C0C" w14:textId="6ECB7CCD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49D5ED0" w14:textId="43B6FCD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387B7B0" w14:textId="2B6BFC82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5D2E9CA" w14:textId="1A2DCC43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3CBC447" w14:textId="26437C5D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7FA6DDB" w14:textId="68636BC6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F4AF207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A68454E" w14:textId="4D18E318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INWESTOR:</w:t>
      </w:r>
    </w:p>
    <w:p w14:paraId="3ABFA41C" w14:textId="586AC488" w:rsidR="00935D19" w:rsidRPr="004837F4" w:rsidRDefault="00D95185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Przedsiębiorstwo Gospodarki Komunalnej Żyrardów Sp. z o.o.</w:t>
      </w:r>
    </w:p>
    <w:p w14:paraId="709B045F" w14:textId="1DF6ECCC" w:rsidR="00935D19" w:rsidRPr="004837F4" w:rsidRDefault="00D95185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cs="Segoe UI Light"/>
          <w:color w:val="202124"/>
          <w:shd w:val="clear" w:color="auto" w:fill="FFFFFF"/>
        </w:rPr>
        <w:t>Czysta 5, 96-300 Żyrardów</w:t>
      </w:r>
    </w:p>
    <w:p w14:paraId="001671B6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D167CF2" w14:textId="2632C1FF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4B3A444" w14:textId="4FADDDF5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D2A1480" w14:textId="5C28D605" w:rsidR="00935D19" w:rsidRDefault="00A06927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b/>
          <w:bCs/>
          <w:noProof/>
          <w:color w:val="000000"/>
          <w:kern w:val="0"/>
          <w:lang w:eastAsia="pl-PL"/>
          <w14:ligatures w14:val="none"/>
        </w:rPr>
        <w:drawing>
          <wp:anchor distT="0" distB="0" distL="114300" distR="114300" simplePos="0" relativeHeight="251661312" behindDoc="0" locked="0" layoutInCell="1" allowOverlap="1" wp14:anchorId="3DE7BE84" wp14:editId="7BE9C7FD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333500" cy="1333500"/>
            <wp:effectExtent l="0" t="0" r="0" b="0"/>
            <wp:wrapNone/>
            <wp:docPr id="3792729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D19"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JEDNOSTKA PROJEKTOWA:</w:t>
      </w:r>
    </w:p>
    <w:p w14:paraId="36859919" w14:textId="6C593375" w:rsidR="00F0509B" w:rsidRPr="00A06927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A06927">
        <w:rPr>
          <w:rFonts w:eastAsia="Times New Roman" w:cs="Segoe UI Light"/>
          <w:color w:val="000000"/>
          <w:kern w:val="0"/>
          <w:sz w:val="28"/>
          <w:szCs w:val="28"/>
          <w:lang w:eastAsia="pl-PL"/>
          <w14:ligatures w14:val="none"/>
        </w:rPr>
        <w:t>GADOM</w:t>
      </w:r>
      <w:r w:rsidRPr="00A06927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A06927">
        <w:rPr>
          <w:rFonts w:eastAsia="Times New Roman" w:cs="Segoe UI Light"/>
          <w:color w:val="000000"/>
          <w:kern w:val="0"/>
          <w:sz w:val="20"/>
          <w:szCs w:val="20"/>
          <w:lang w:eastAsia="pl-PL"/>
          <w14:ligatures w14:val="none"/>
        </w:rPr>
        <w:t>PROJEKT</w:t>
      </w:r>
    </w:p>
    <w:p w14:paraId="240531D4" w14:textId="05724732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Ul. Tymiankowa 10</w:t>
      </w:r>
    </w:p>
    <w:p w14:paraId="20321498" w14:textId="71AE71C9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05-502 Kamionka</w:t>
      </w:r>
    </w:p>
    <w:p w14:paraId="3A0B2079" w14:textId="1DCC9A28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tabs>
          <w:tab w:val="center" w:pos="4536"/>
        </w:tabs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NIP: 1231021830</w:t>
      </w:r>
      <w:r w:rsid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ab/>
      </w:r>
    </w:p>
    <w:p w14:paraId="3F3B16F6" w14:textId="72B9B995" w:rsidR="00F0509B" w:rsidRPr="00DE0F1C" w:rsidRDefault="00025DAF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hyperlink r:id="rId10" w:history="1">
        <w:r w:rsidR="00F0509B" w:rsidRPr="00DE0F1C">
          <w:rPr>
            <w:rStyle w:val="Hipercze"/>
            <w:rFonts w:eastAsia="Times New Roman" w:cs="Segoe UI Light"/>
            <w:kern w:val="0"/>
            <w:sz w:val="18"/>
            <w:szCs w:val="18"/>
            <w:lang w:eastAsia="pl-PL"/>
            <w14:ligatures w14:val="none"/>
          </w:rPr>
          <w:t>www.projekt.gadom.pl</w:t>
        </w:r>
      </w:hyperlink>
    </w:p>
    <w:p w14:paraId="4A9758F2" w14:textId="534313B3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tel. 669280085</w:t>
      </w:r>
    </w:p>
    <w:p w14:paraId="4E0154C5" w14:textId="7A6654F3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BCC05E2" w14:textId="21F6B3FE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B334467" w14:textId="3FE079E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69C4AAE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CC97FF9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A7CE5B1" w14:textId="47F20E50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DATA:</w:t>
      </w:r>
      <w:r w:rsidR="00F0509B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06.10.2023r.</w:t>
      </w:r>
    </w:p>
    <w:p w14:paraId="09545E82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9DF1A9D" w14:textId="77777777" w:rsidR="00935D19" w:rsidRPr="004837F4" w:rsidRDefault="00935D19" w:rsidP="00935D19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sdt>
      <w:sdtPr>
        <w:rPr>
          <w:rFonts w:eastAsiaTheme="minorHAnsi" w:cs="Segoe UI Light"/>
          <w:color w:val="auto"/>
          <w:kern w:val="2"/>
          <w:sz w:val="22"/>
          <w:szCs w:val="22"/>
          <w:lang w:eastAsia="en-US"/>
          <w14:ligatures w14:val="standardContextual"/>
        </w:rPr>
        <w:id w:val="-32813358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C7BFEC7" w14:textId="57BFDAC9" w:rsidR="001E7046" w:rsidRPr="004837F4" w:rsidRDefault="001E7046">
          <w:pPr>
            <w:pStyle w:val="Nagwekspisutreci"/>
            <w:rPr>
              <w:rFonts w:cs="Segoe UI Light"/>
              <w:sz w:val="22"/>
              <w:szCs w:val="22"/>
            </w:rPr>
          </w:pPr>
          <w:r w:rsidRPr="004837F4">
            <w:rPr>
              <w:rFonts w:cs="Segoe UI Light"/>
              <w:sz w:val="22"/>
              <w:szCs w:val="22"/>
            </w:rPr>
            <w:t>Spis treści</w:t>
          </w:r>
        </w:p>
        <w:p w14:paraId="390EB612" w14:textId="048EDC15" w:rsidR="002B470A" w:rsidRDefault="001E7046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r w:rsidRPr="004837F4">
            <w:rPr>
              <w:rFonts w:cs="Segoe UI Light"/>
            </w:rPr>
            <w:fldChar w:fldCharType="begin"/>
          </w:r>
          <w:r w:rsidRPr="004837F4">
            <w:rPr>
              <w:rFonts w:cs="Segoe UI Light"/>
            </w:rPr>
            <w:instrText xml:space="preserve"> TOC \o "1-3" \h \z \u </w:instrText>
          </w:r>
          <w:r w:rsidRPr="004837F4">
            <w:rPr>
              <w:rFonts w:cs="Segoe UI Light"/>
            </w:rPr>
            <w:fldChar w:fldCharType="separate"/>
          </w:r>
          <w:hyperlink w:anchor="_Toc147745529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CZĘŚĆ OPISOWA programu funkcjonalno – użytkowego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_Toc147745529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46BB4A6" w14:textId="4F967731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I. Opis przedmiotu zamówienia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2FDEB32" w14:textId="2BBF978C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1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II. Opis stanu istniejącego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2349B0E" w14:textId="38C9DBF6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2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IV. Szczegółowe właściwości funkcjonalno-użytkowe: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72D4346" w14:textId="7BBEB893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3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V. Wymagania zamawiającego w stosunku do przedmiotu zamówienia: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E7AB071" w14:textId="557F8EB9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4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VII. Wytyczne ogólne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3CFBAFD" w14:textId="40167265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5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VIII. Zakres prac w pomieszczeniach części nowej budynku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34550E1" w14:textId="6E089C12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6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rozbiórki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53CA0D4" w14:textId="223A80FD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7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roboty budowlane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1F2BDBC" w14:textId="1254B8E5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8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roboty elektryczne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8658B2C" w14:textId="03833481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9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roboty instalacyjne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A98E176" w14:textId="4F7032EF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IX. Zakres prac w części starej budynku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60E5AD6" w14:textId="4B82310E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1" w:history="1">
            <w:r w:rsidR="002B470A" w:rsidRPr="005611AF">
              <w:rPr>
                <w:rStyle w:val="Hipercze"/>
                <w:rFonts w:cs="Segoe UI Light"/>
                <w:noProof/>
              </w:rPr>
              <w:t>część stara - rozbiórki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FBF9DF4" w14:textId="5ED3E56F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2" w:history="1">
            <w:r w:rsidR="002B470A" w:rsidRPr="005611AF">
              <w:rPr>
                <w:rStyle w:val="Hipercze"/>
                <w:rFonts w:cs="Segoe UI Light"/>
                <w:noProof/>
              </w:rPr>
              <w:t>część stara – roboty budowlane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19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51B8E27" w14:textId="27104028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3" w:history="1">
            <w:r w:rsidR="002B470A" w:rsidRPr="005611AF">
              <w:rPr>
                <w:rStyle w:val="Hipercze"/>
                <w:rFonts w:cs="Segoe UI Light"/>
                <w:noProof/>
              </w:rPr>
              <w:t>część stara – roboty elektryczne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21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D295951" w14:textId="2DE3CA53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4" w:history="1">
            <w:r w:rsidR="002B470A" w:rsidRPr="005611AF">
              <w:rPr>
                <w:rStyle w:val="Hipercze"/>
                <w:rFonts w:cs="Segoe UI Light"/>
                <w:noProof/>
              </w:rPr>
              <w:t>część stara – roboty instalacyjne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6544886" w14:textId="6A11D78B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5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XI. Wymagania ogólne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A6F1D2F" w14:textId="703FFD9B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6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XII. Przekazanie Terenu Budowy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3BF927B" w14:textId="49C3AF8F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7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XIII. Zgodność robót z kosztorysem i specyfikacjami technicznymi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7633CA5" w14:textId="0EE54470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8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XIV. Zabezpieczenie terenu budowy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51A561D" w14:textId="722736AE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9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XV. Ochrona środowiska w trakcie wykonywania robót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E667E04" w14:textId="0F82419E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XVI. Ochrona przeciwpożarowa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CFD0D17" w14:textId="7852E249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1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XVII. Materiały szkodliwe dla otoczenia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2EBD038" w14:textId="6216C277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2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XVIII. Ochrona własności publicznej i prywatnej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B9FDC46" w14:textId="7193E50C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3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XIX. Ograniczenie obciążeń osi pojazdów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ED21A70" w14:textId="047448CA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4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XX. Bezpieczeństwo i higiena pracy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D4CE639" w14:textId="6185DF26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5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XXI. TEREN BUDOWY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A28E0A3" w14:textId="453A99ED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6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XXIII. Farby.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D3EB572" w14:textId="7C8BF6A7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7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XXV. Stolarka okienna i drzwiowa Zalecenia ogólne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9C37D01" w14:textId="53F6F864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8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XXVIII. Termin realizacji: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B9F57BF" w14:textId="5BD18A6C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9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XXIX. Uwagi: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AF5FFB2" w14:textId="75BFBAA9" w:rsidR="002B470A" w:rsidRDefault="00025DAF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CZĘŚĆ ZAŁĄCZNIKOWA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A5F2A2D" w14:textId="6273DA1D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1" w:history="1">
            <w:r w:rsidR="002B470A" w:rsidRPr="005611AF">
              <w:rPr>
                <w:rStyle w:val="Hipercze"/>
                <w:noProof/>
              </w:rPr>
              <w:t>Dokumentacja fotograficzna stanu istniejącego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FE1EA60" w14:textId="55F28B44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2" w:history="1">
            <w:r w:rsidR="002B470A" w:rsidRPr="005611AF">
              <w:rPr>
                <w:rStyle w:val="Hipercze"/>
                <w:noProof/>
              </w:rPr>
              <w:t>Korytarze i klatka schodowa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8E9192C" w14:textId="4C31E1DB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3" w:history="1">
            <w:r w:rsidR="002B470A" w:rsidRPr="005611AF">
              <w:rPr>
                <w:rStyle w:val="Hipercze"/>
                <w:noProof/>
              </w:rPr>
              <w:t>Parter łazienka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30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177A4F2" w14:textId="3EB64D22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4" w:history="1">
            <w:r w:rsidR="002B470A" w:rsidRPr="005611AF">
              <w:rPr>
                <w:rStyle w:val="Hipercze"/>
                <w:noProof/>
              </w:rPr>
              <w:t>Korytarz II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5FFAA55" w14:textId="3880A94F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5" w:history="1">
            <w:r w:rsidR="002B470A" w:rsidRPr="005611AF">
              <w:rPr>
                <w:rStyle w:val="Hipercze"/>
                <w:noProof/>
              </w:rPr>
              <w:t>WC 1 piętro I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C367796" w14:textId="171687E8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6" w:history="1">
            <w:r w:rsidR="002B470A" w:rsidRPr="005611AF">
              <w:rPr>
                <w:rStyle w:val="Hipercze"/>
                <w:noProof/>
              </w:rPr>
              <w:t>WC 2 piętro I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096A750" w14:textId="03DD7A83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7" w:history="1">
            <w:r w:rsidR="002B470A" w:rsidRPr="005611AF">
              <w:rPr>
                <w:rStyle w:val="Hipercze"/>
                <w:noProof/>
              </w:rPr>
              <w:t>Korytarz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E9D583E" w14:textId="5CA67403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8" w:history="1">
            <w:r w:rsidR="002B470A" w:rsidRPr="005611AF">
              <w:rPr>
                <w:rStyle w:val="Hipercze"/>
                <w:noProof/>
              </w:rPr>
              <w:t>Łazienka damska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39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54F147F" w14:textId="64017837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9" w:history="1">
            <w:r w:rsidR="002B470A" w:rsidRPr="005611AF">
              <w:rPr>
                <w:rStyle w:val="Hipercze"/>
                <w:noProof/>
              </w:rPr>
              <w:t>Kuchnia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41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5D2268A" w14:textId="322E2182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0" w:history="1">
            <w:r w:rsidR="002B470A" w:rsidRPr="005611AF">
              <w:rPr>
                <w:rStyle w:val="Hipercze"/>
                <w:noProof/>
              </w:rPr>
              <w:t>Łazienka męska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A1D4890" w14:textId="4529C5D5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1" w:history="1">
            <w:r w:rsidR="002B470A" w:rsidRPr="005611AF">
              <w:rPr>
                <w:rStyle w:val="Hipercze"/>
                <w:noProof/>
              </w:rPr>
              <w:t>Klatka schodowa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0757A48" w14:textId="7EA7C8FD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2" w:history="1">
            <w:r w:rsidR="002B470A" w:rsidRPr="005611AF">
              <w:rPr>
                <w:rStyle w:val="Hipercze"/>
                <w:noProof/>
              </w:rPr>
              <w:t>Parter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5E0D7F3" w14:textId="25718B8C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3" w:history="1">
            <w:r w:rsidR="002B470A" w:rsidRPr="005611AF">
              <w:rPr>
                <w:rStyle w:val="Hipercze"/>
                <w:noProof/>
              </w:rPr>
              <w:t>Parter toaleta i pom. gospodarcze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DC95D2B" w14:textId="786DB840" w:rsidR="002B470A" w:rsidRDefault="00025DA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4" w:history="1">
            <w:r w:rsidR="002B470A" w:rsidRPr="005611AF">
              <w:rPr>
                <w:rStyle w:val="Hipercze"/>
                <w:noProof/>
              </w:rPr>
              <w:t>Zakres prac – część rysunkowa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49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10816EF" w14:textId="6B1365DE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5" w:history="1">
            <w:r w:rsidR="002B470A" w:rsidRPr="005611AF">
              <w:rPr>
                <w:rStyle w:val="Hipercze"/>
                <w:noProof/>
              </w:rPr>
              <w:t>Rys 1 Zakres prac – parter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50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E64A045" w14:textId="7A5EC1BD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6" w:history="1">
            <w:r w:rsidR="002B470A" w:rsidRPr="005611AF">
              <w:rPr>
                <w:rStyle w:val="Hipercze"/>
                <w:noProof/>
              </w:rPr>
              <w:t>Rys 2 Zakres prac – parter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51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56561EB" w14:textId="1DE0AB73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7" w:history="1">
            <w:r w:rsidR="002B470A" w:rsidRPr="005611AF">
              <w:rPr>
                <w:rStyle w:val="Hipercze"/>
                <w:noProof/>
              </w:rPr>
              <w:t>Rys 3 Zakres prac – I piętro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D6A2899" w14:textId="44D1B3D5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8" w:history="1">
            <w:r w:rsidR="002B470A" w:rsidRPr="005611AF">
              <w:rPr>
                <w:rStyle w:val="Hipercze"/>
                <w:noProof/>
              </w:rPr>
              <w:t>Rys 4 Zakres prac – II piętro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CA44037" w14:textId="4D37DC51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9" w:history="1">
            <w:r w:rsidR="002B470A" w:rsidRPr="005611AF">
              <w:rPr>
                <w:rStyle w:val="Hipercze"/>
                <w:noProof/>
              </w:rPr>
              <w:t>Rys 5 Zakres prac – parter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4402E2A" w14:textId="5E8B3FCC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80" w:history="1">
            <w:r w:rsidR="002B470A" w:rsidRPr="005611AF">
              <w:rPr>
                <w:rStyle w:val="Hipercze"/>
                <w:noProof/>
              </w:rPr>
              <w:t>Rys 6 Zakres prac –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_Toc147745580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D37ACDD" w14:textId="0BC9ED28" w:rsidR="002B470A" w:rsidRDefault="00025DA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81" w:history="1">
            <w:r w:rsidR="002B470A" w:rsidRPr="005611AF">
              <w:rPr>
                <w:rStyle w:val="Hipercze"/>
                <w:noProof/>
              </w:rPr>
              <w:t>Rys 7 Zakres prac – II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_Toc147745581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BEA0444" w14:textId="5BEF8F8C" w:rsidR="001E7046" w:rsidRPr="004837F4" w:rsidRDefault="001E7046">
          <w:pPr>
            <w:rPr>
              <w:rFonts w:cs="Segoe UI Light"/>
            </w:rPr>
          </w:pPr>
          <w:r w:rsidRPr="004837F4">
            <w:rPr>
              <w:rFonts w:cs="Segoe UI Light"/>
              <w:b/>
              <w:bCs/>
            </w:rPr>
            <w:fldChar w:fldCharType="end"/>
          </w:r>
        </w:p>
      </w:sdtContent>
    </w:sdt>
    <w:p w14:paraId="200767BB" w14:textId="77777777" w:rsidR="00935D19" w:rsidRPr="004837F4" w:rsidRDefault="00935D19" w:rsidP="00935D19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0BCAC7E" w14:textId="5F67855A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7BE3004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F4C6885" w14:textId="77777777" w:rsidR="00D95185" w:rsidRPr="004837F4" w:rsidRDefault="00D9518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CB0BBD5" w14:textId="635F3850" w:rsidR="001E7046" w:rsidRPr="004837F4" w:rsidRDefault="00416394" w:rsidP="001002ED">
      <w:pPr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br w:type="page"/>
      </w:r>
    </w:p>
    <w:p w14:paraId="1CD372EE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lastRenderedPageBreak/>
        <w:t>PROGRAM FUNKCJONALNO – UŻYTKOWY</w:t>
      </w:r>
    </w:p>
    <w:p w14:paraId="74A814E4" w14:textId="049EA52B" w:rsidR="001E7046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REMONT POMIESZCZEŃ W BUDYNKU ADMINISTRACYJNYM PRZEDSIĘBIORSTWA GOSPODARKI KOMUNALNEJ W ŻYRARDOWIE </w:t>
      </w:r>
      <w:r w:rsidR="001E7046"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w systemie „zaprojektuj i wybuduj”</w:t>
      </w:r>
    </w:p>
    <w:p w14:paraId="30DD3FE5" w14:textId="7F641FBD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noProof/>
          <w:color w:val="000000"/>
          <w:kern w:val="0"/>
          <w:lang w:eastAsia="pl-PL"/>
        </w:rPr>
        <w:drawing>
          <wp:anchor distT="0" distB="0" distL="114300" distR="114300" simplePos="0" relativeHeight="251659264" behindDoc="0" locked="0" layoutInCell="1" allowOverlap="1" wp14:anchorId="03BC3DC5" wp14:editId="2310E2AA">
            <wp:simplePos x="0" y="0"/>
            <wp:positionH relativeFrom="margin">
              <wp:posOffset>643255</wp:posOffset>
            </wp:positionH>
            <wp:positionV relativeFrom="paragraph">
              <wp:posOffset>152400</wp:posOffset>
            </wp:positionV>
            <wp:extent cx="4191000" cy="3142774"/>
            <wp:effectExtent l="0" t="0" r="0" b="635"/>
            <wp:wrapNone/>
            <wp:docPr id="134878737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87375" name="Obraz 134878737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142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83166" w14:textId="1952250D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2730027" w14:textId="28C9099A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B3860C5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FBBC19B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48CA456" w14:textId="184E360D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9574008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7598FB4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47C115C" w14:textId="11A19DD5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3BE9997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B4BBF9E" w14:textId="5F2F974C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0708602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47ED6C2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7519E36" w14:textId="58517405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FA29C08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B129E02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BC44D13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31CB45C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F366955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Kod CPV:</w:t>
      </w:r>
    </w:p>
    <w:p w14:paraId="1573E17C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- 45111300-1 Roboty rozbiórkowe</w:t>
      </w:r>
    </w:p>
    <w:p w14:paraId="7143F647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- 45410000-4 Tynkowanie</w:t>
      </w:r>
    </w:p>
    <w:p w14:paraId="574BEA18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- 45442100-8 Roboty malarskie</w:t>
      </w:r>
    </w:p>
    <w:p w14:paraId="16606E91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- 45453000-7 Roboty remontowe i renowacyjne</w:t>
      </w:r>
    </w:p>
    <w:p w14:paraId="0C7E6DF8" w14:textId="66FE55A2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- 45450000-6 Roboty budowlane wykończeniowe, pozostałe</w:t>
      </w:r>
    </w:p>
    <w:p w14:paraId="694D8CE5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- 45262321-7 Wyrównywanie podłóg</w:t>
      </w:r>
    </w:p>
    <w:p w14:paraId="5F232A2C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- 45310000-3 Roboty instalacyjne elektryczne</w:t>
      </w:r>
    </w:p>
    <w:p w14:paraId="6315B2EC" w14:textId="5E20537F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- 45324000-4 Roboty w zakresie okładziny tynkowej</w:t>
      </w:r>
    </w:p>
    <w:p w14:paraId="527DF8E0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- 45330000-9 Roboty instalacyjne wodno-kanalizacyjne i sanitarne</w:t>
      </w:r>
    </w:p>
    <w:p w14:paraId="45C18DDB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- 45421000-4 Roboty w zakresie stolarki budowlanej</w:t>
      </w:r>
    </w:p>
    <w:p w14:paraId="2D6BD44A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- 45421100-5 Instalowanie drzwi i okien, i podobnych elementów</w:t>
      </w:r>
    </w:p>
    <w:p w14:paraId="1CBBEA89" w14:textId="7410D8D8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- 45421110-8 Instalowanie ram drzwiowych i okiennych</w:t>
      </w:r>
    </w:p>
    <w:p w14:paraId="70214077" w14:textId="32A89FD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- 45421130-4 Instalowanie drzwi i okien</w:t>
      </w:r>
    </w:p>
    <w:p w14:paraId="46B305FF" w14:textId="66BF9BC3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- 45431000-7 Kładzenie płytek</w:t>
      </w:r>
    </w:p>
    <w:p w14:paraId="5CF9EFB6" w14:textId="1AC4E2FF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B6DFE6B" w14:textId="6C43C7A5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Zamawiający:</w:t>
      </w:r>
    </w:p>
    <w:p w14:paraId="618A2A0D" w14:textId="1B15DE1C" w:rsidR="00C46A54" w:rsidRPr="004837F4" w:rsidRDefault="00C46A54" w:rsidP="00C46A54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Przedsiębiorstwo Gospodarki Komunalnej Żyrardów Sp. z o.o.</w:t>
      </w:r>
    </w:p>
    <w:p w14:paraId="45C63EE4" w14:textId="1F59692D" w:rsidR="001E7046" w:rsidRPr="004837F4" w:rsidRDefault="00C46A54" w:rsidP="00C46A54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Czysta 5, 96-300 Żyrardów</w:t>
      </w:r>
    </w:p>
    <w:p w14:paraId="59B03147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75F5D10" w14:textId="5862B6F3" w:rsidR="001E7046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Opracowa</w:t>
      </w:r>
      <w:r w:rsidR="00F0509B">
        <w:rPr>
          <w:rFonts w:eastAsia="Times New Roman" w:cs="Segoe UI Light"/>
          <w:color w:val="000000"/>
          <w:kern w:val="0"/>
          <w:lang w:eastAsia="pl-PL"/>
          <w14:ligatures w14:val="none"/>
        </w:rPr>
        <w:t>nie:</w:t>
      </w:r>
    </w:p>
    <w:p w14:paraId="5AF99590" w14:textId="3FE2346D" w:rsidR="00F0509B" w:rsidRDefault="00F0509B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mgr inż. arch. Katarzyna Bienias-Gadomska</w:t>
      </w:r>
    </w:p>
    <w:p w14:paraId="4963D63D" w14:textId="3B9A04ED" w:rsidR="00F0509B" w:rsidRDefault="00F0509B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mgr. inż. Roman Bienias</w:t>
      </w:r>
    </w:p>
    <w:p w14:paraId="64B45D6C" w14:textId="23BCF507" w:rsidR="00935D19" w:rsidRPr="004837F4" w:rsidRDefault="00F0509B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mgr. Inż. Łukasz Gadomski</w:t>
      </w:r>
    </w:p>
    <w:p w14:paraId="61320DCD" w14:textId="77777777" w:rsidR="00AB2765" w:rsidRPr="004837F4" w:rsidRDefault="00AB2765" w:rsidP="00935D19">
      <w:pPr>
        <w:pStyle w:val="Nagwek1"/>
        <w:rPr>
          <w:rFonts w:eastAsia="Times New Roman" w:cs="Segoe UI Light"/>
          <w:sz w:val="22"/>
          <w:szCs w:val="22"/>
          <w:lang w:eastAsia="pl-PL"/>
        </w:rPr>
      </w:pPr>
      <w:bookmarkStart w:id="1" w:name="_Toc147745529"/>
      <w:r w:rsidRPr="004837F4">
        <w:rPr>
          <w:rFonts w:eastAsia="Times New Roman" w:cs="Segoe UI Light"/>
          <w:sz w:val="22"/>
          <w:szCs w:val="22"/>
          <w:lang w:eastAsia="pl-PL"/>
        </w:rPr>
        <w:lastRenderedPageBreak/>
        <w:t xml:space="preserve">CZĘŚĆ OPISOWA programu </w:t>
      </w:r>
      <w:proofErr w:type="spellStart"/>
      <w:r w:rsidRPr="004837F4">
        <w:rPr>
          <w:rFonts w:eastAsia="Times New Roman" w:cs="Segoe UI Light"/>
          <w:sz w:val="22"/>
          <w:szCs w:val="22"/>
          <w:lang w:eastAsia="pl-PL"/>
        </w:rPr>
        <w:t>funkcjonalno</w:t>
      </w:r>
      <w:proofErr w:type="spellEnd"/>
      <w:r w:rsidRPr="004837F4">
        <w:rPr>
          <w:rFonts w:eastAsia="Times New Roman" w:cs="Segoe UI Light"/>
          <w:sz w:val="22"/>
          <w:szCs w:val="22"/>
          <w:lang w:eastAsia="pl-PL"/>
        </w:rPr>
        <w:t xml:space="preserve"> – użytkowego</w:t>
      </w:r>
      <w:bookmarkEnd w:id="1"/>
    </w:p>
    <w:p w14:paraId="747C03BF" w14:textId="1E22DCBB" w:rsidR="00935D19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" w:name="_Toc147745530"/>
      <w:r w:rsidRPr="004837F4">
        <w:rPr>
          <w:rFonts w:eastAsia="Times New Roman" w:cs="Segoe UI Light"/>
          <w:sz w:val="22"/>
          <w:szCs w:val="22"/>
          <w:lang w:eastAsia="pl-PL"/>
        </w:rPr>
        <w:t xml:space="preserve">I. </w:t>
      </w:r>
      <w:r w:rsidR="00935D19" w:rsidRPr="004837F4">
        <w:rPr>
          <w:rFonts w:eastAsia="Times New Roman" w:cs="Segoe UI Light"/>
          <w:sz w:val="22"/>
          <w:szCs w:val="22"/>
          <w:lang w:eastAsia="pl-PL"/>
        </w:rPr>
        <w:t>Opis przedmiotu zamówienia</w:t>
      </w:r>
      <w:bookmarkEnd w:id="2"/>
    </w:p>
    <w:p w14:paraId="58485BDF" w14:textId="2889A1CD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Przedmiotem zamówienia jest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wykonanie remontu pomieszczeń w budynku </w:t>
      </w:r>
      <w:r w:rsidR="00F815AF"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administracyjnym Przedsiębiorstwa Gospodarki Komunalnej w Żyrardowie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 formule „zaprojektuj i wybuduj”.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Ogólny opis przedmiotu zamówienia:</w:t>
      </w:r>
    </w:p>
    <w:p w14:paraId="6AF95C9D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1. opracowanie projektu wykonawczego wielobranżowego z uwzględnieniem:</w:t>
      </w:r>
    </w:p>
    <w:p w14:paraId="590014E1" w14:textId="12967807" w:rsidR="00394D9A" w:rsidRDefault="007B740F" w:rsidP="00394D9A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- robót rozbiórkowych</w:t>
      </w:r>
    </w:p>
    <w:p w14:paraId="23218B65" w14:textId="2A1CCA05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stolarki drzwiowej</w:t>
      </w:r>
    </w:p>
    <w:p w14:paraId="58ED6547" w14:textId="55F58E09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płytek ściennych (glazury)</w:t>
      </w:r>
    </w:p>
    <w:p w14:paraId="2653287D" w14:textId="004D81E1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płytek podłogowych (terakoty)</w:t>
      </w:r>
    </w:p>
    <w:p w14:paraId="5F451920" w14:textId="7B179018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umywal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</w:p>
    <w:p w14:paraId="78E1D908" w14:textId="7B13E916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WC (misa sedesowa, deska sedesowa, przycisk spłuczki)</w:t>
      </w:r>
    </w:p>
    <w:p w14:paraId="0B500424" w14:textId="077E3658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pisuar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ów</w:t>
      </w:r>
    </w:p>
    <w:p w14:paraId="17BB92DA" w14:textId="718F9A72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szaf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pod umywalką</w:t>
      </w:r>
    </w:p>
    <w:p w14:paraId="11FD6A66" w14:textId="36163612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lust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er</w:t>
      </w:r>
    </w:p>
    <w:p w14:paraId="41E77D2F" w14:textId="1C2D3293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pół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</w:p>
    <w:p w14:paraId="2E67086E" w14:textId="77777777" w:rsid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do ponownego wykorzystania dozowników mydła i papieru</w:t>
      </w:r>
    </w:p>
    <w:p w14:paraId="76E29A9F" w14:textId="648953FB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t>demontaż do ponownego wykorzystania gablot, obrazów, instrukcji itp.</w:t>
      </w:r>
    </w:p>
    <w:p w14:paraId="0367BE19" w14:textId="77777777" w:rsidR="007B740F" w:rsidRDefault="007B740F" w:rsidP="007B740F">
      <w:pPr>
        <w:pStyle w:val="Akapitzlist"/>
        <w:numPr>
          <w:ilvl w:val="0"/>
          <w:numId w:val="6"/>
        </w:numPr>
      </w:pPr>
      <w:r>
        <w:t>demontaż z utylizacją sufitu podwieszanego z konstrukcją</w:t>
      </w:r>
    </w:p>
    <w:p w14:paraId="3DF46680" w14:textId="77777777" w:rsidR="007B740F" w:rsidRDefault="007B740F" w:rsidP="007B740F">
      <w:pPr>
        <w:pStyle w:val="Akapitzlist"/>
        <w:numPr>
          <w:ilvl w:val="0"/>
          <w:numId w:val="6"/>
        </w:numPr>
      </w:pPr>
      <w:r>
        <w:t>demontaż z utylizacją górnych cokołów podsufitowych</w:t>
      </w:r>
    </w:p>
    <w:p w14:paraId="640D16C9" w14:textId="77777777" w:rsidR="007B740F" w:rsidRDefault="007B740F" w:rsidP="007B740F">
      <w:pPr>
        <w:pStyle w:val="Akapitzlist"/>
        <w:numPr>
          <w:ilvl w:val="0"/>
          <w:numId w:val="6"/>
        </w:numPr>
      </w:pPr>
      <w:r>
        <w:t>demontaż z utylizacją okładzin ściennych z paneli z konstrukcją</w:t>
      </w:r>
    </w:p>
    <w:p w14:paraId="65301880" w14:textId="6B455862" w:rsidR="007B740F" w:rsidRDefault="002A7CE7" w:rsidP="007B740F">
      <w:pPr>
        <w:pStyle w:val="Akapitzlist"/>
        <w:numPr>
          <w:ilvl w:val="0"/>
          <w:numId w:val="6"/>
        </w:numPr>
      </w:pPr>
      <w:r>
        <w:t>demontaż z utylizacją obudów grzejników</w:t>
      </w:r>
    </w:p>
    <w:p w14:paraId="6947509B" w14:textId="7186F0FA" w:rsidR="007B740F" w:rsidRPr="007B740F" w:rsidRDefault="007B740F" w:rsidP="007B740F">
      <w:pPr>
        <w:pStyle w:val="Akapitzlist"/>
        <w:numPr>
          <w:ilvl w:val="0"/>
          <w:numId w:val="6"/>
        </w:numPr>
      </w:pPr>
      <w:r>
        <w:t>demontaż z utylizacją cokolików przypodłogowych</w:t>
      </w:r>
    </w:p>
    <w:p w14:paraId="5826B30D" w14:textId="5F591BAD" w:rsidR="007B740F" w:rsidRDefault="007B740F" w:rsidP="00394D9A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- robót budowlanych</w:t>
      </w:r>
    </w:p>
    <w:p w14:paraId="0F4C5ED0" w14:textId="3002C532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montaż nowej stolarki drzwiowej (ościeżnice, drzwi, opaski) </w:t>
      </w:r>
    </w:p>
    <w:p w14:paraId="7FDDFC91" w14:textId="7317B630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naprawa tynków na sufitach (pęknięć i ubytków)</w:t>
      </w:r>
    </w:p>
    <w:p w14:paraId="022F50EC" w14:textId="16476B38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gruntowanie i malowanie sufitów </w:t>
      </w:r>
    </w:p>
    <w:p w14:paraId="6C402627" w14:textId="717067A9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naprawa tynków na ścianach (pęknięć i ubytków)</w:t>
      </w:r>
    </w:p>
    <w:p w14:paraId="74049DC1" w14:textId="1DF53BC6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gruntowanie i malowanie ścian</w:t>
      </w:r>
    </w:p>
    <w:p w14:paraId="7024E222" w14:textId="57A618F9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naprawa uszkodzonych cokolików</w:t>
      </w:r>
    </w:p>
    <w:p w14:paraId="12DC2492" w14:textId="7909CB2C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zdemontowanych gablot, obrazów, instrukcji itp. wg wskazań Zamawiającego</w:t>
      </w:r>
    </w:p>
    <w:p w14:paraId="6B804852" w14:textId="70EE6656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wykonanie obudowy instalacji klimatyzacyjnych (skropliny)</w:t>
      </w:r>
    </w:p>
    <w:p w14:paraId="33636E3F" w14:textId="6062F59D" w:rsidR="007B740F" w:rsidRPr="007B740F" w:rsidRDefault="002A7CE7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</w:t>
      </w:r>
      <w:r w:rsidR="007B740F"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sufitów </w:t>
      </w: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podwieszanych </w:t>
      </w:r>
      <w:r w:rsidR="005D755E">
        <w:rPr>
          <w:rFonts w:eastAsia="Times New Roman" w:cs="Segoe UI Light"/>
          <w:color w:val="000000"/>
          <w:kern w:val="0"/>
          <w:lang w:eastAsia="pl-PL"/>
          <w14:ligatures w14:val="none"/>
        </w:rPr>
        <w:t>panelowych</w:t>
      </w:r>
    </w:p>
    <w:p w14:paraId="0889357D" w14:textId="4E8495BB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 okładzin ściennych (glazura)</w:t>
      </w:r>
    </w:p>
    <w:p w14:paraId="12D5C4A5" w14:textId="162E549B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 okładzin podłogowych (terakota)</w:t>
      </w:r>
    </w:p>
    <w:p w14:paraId="2DE5A551" w14:textId="5449D111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wykonanie obudowy stelaża WC</w:t>
      </w:r>
    </w:p>
    <w:p w14:paraId="5E03D0D1" w14:textId="0583EDAC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ych 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szaf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pod umywalką z blatem na całą szerokość wnęki</w:t>
      </w:r>
    </w:p>
    <w:p w14:paraId="536ECB33" w14:textId="19862785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ych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lust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er</w:t>
      </w:r>
    </w:p>
    <w:p w14:paraId="38DB8DA1" w14:textId="7B30745A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zdemontowanych podajników mydła i papieru, suszarki</w:t>
      </w:r>
    </w:p>
    <w:p w14:paraId="27F443AF" w14:textId="77777777" w:rsid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1B93E35" w14:textId="48455C57" w:rsidR="007B740F" w:rsidRP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- robót instalacyjnych elektrycznych</w:t>
      </w:r>
    </w:p>
    <w:p w14:paraId="6D8B054B" w14:textId="2244758C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wymiana </w:t>
      </w:r>
      <w:r w:rsid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opraw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oświetleniowych na jednolite w całym budynku</w:t>
      </w:r>
    </w:p>
    <w:p w14:paraId="7301250A" w14:textId="60D98A8C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wymiana gniazd i łączników</w:t>
      </w:r>
    </w:p>
    <w:p w14:paraId="43903710" w14:textId="76057B39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wymiana gniazd i łączników z przebudową instalacji w ten sposób aby podgrzewacz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e wody umieszczono w szafkach pod umywalkami</w:t>
      </w:r>
    </w:p>
    <w:p w14:paraId="722D268B" w14:textId="77777777" w:rsid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D94A27B" w14:textId="60D54E63" w:rsidR="007B740F" w:rsidRP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- robót instalacyjnych sanitarnych</w:t>
      </w:r>
    </w:p>
    <w:p w14:paraId="6134D9F5" w14:textId="333D74FE" w:rsid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wymiana termostatów grzejnikowych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7BE0725" w14:textId="2E217243" w:rsidR="002A7CE7" w:rsidRPr="007B740F" w:rsidRDefault="002A7CE7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montaż grzejników</w:t>
      </w:r>
    </w:p>
    <w:p w14:paraId="5E9D00C7" w14:textId="021662A2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ych WC podwieszanych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(misa sedesowa, deska sedesowa, przycisk spłuczki)</w:t>
      </w:r>
    </w:p>
    <w:p w14:paraId="4833C682" w14:textId="6ACF3217" w:rsidR="007B740F" w:rsidRPr="007B740F" w:rsidRDefault="002A7CE7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 pisuarów</w:t>
      </w:r>
    </w:p>
    <w:p w14:paraId="05533881" w14:textId="2B4BB186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ych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umywal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ek 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z armaturą</w:t>
      </w:r>
    </w:p>
    <w:p w14:paraId="4E855CCA" w14:textId="1FDA3CDC" w:rsidR="007B740F" w:rsidRPr="007B740F" w:rsidRDefault="007B740F" w:rsidP="007B740F">
      <w:pPr>
        <w:pStyle w:val="Akapitzlist"/>
        <w:numPr>
          <w:ilvl w:val="0"/>
          <w:numId w:val="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przebudowa instalacji </w:t>
      </w:r>
      <w:proofErr w:type="spellStart"/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zw</w:t>
      </w:r>
      <w:proofErr w:type="spellEnd"/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i </w:t>
      </w:r>
      <w:proofErr w:type="spellStart"/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cw</w:t>
      </w:r>
      <w:proofErr w:type="spellEnd"/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w ten sposób aby podgrzewacz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e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wody umieścić w szafce pod umywalką</w:t>
      </w:r>
    </w:p>
    <w:p w14:paraId="520A9B77" w14:textId="77777777" w:rsidR="00394D9A" w:rsidRPr="004837F4" w:rsidRDefault="00394D9A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E9B7151" w14:textId="26D648FB" w:rsidR="00AB2765" w:rsidRPr="004837F4" w:rsidRDefault="00394D9A" w:rsidP="002A7CE7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2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. Sporządzenie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koncepcji remontu łazienek i przedstawienie Zamawiającemu przed realizacją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0B0CB679" w14:textId="1FF39257" w:rsidR="00AB2765" w:rsidRPr="004837F4" w:rsidRDefault="002A7CE7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3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 Remontowi podlega</w:t>
      </w:r>
      <w:r w:rsidR="00394D9A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ją pomieszczenia znajdujące się w części nowej budynku: korytarz II piętro, korytarz I piętro, korytarz parter, łazienka parter, klatka schodowa oraz w części starej budynku: : korytarz II piętro, 2 toalety II piętro, korytarz I piętro, 2 toalety I piętro, kuchnia I piętro, sekretariat I piętro, korytarz parter, </w:t>
      </w:r>
      <w:del w:id="3" w:author="Paulina Sapińska-Szwed" w:date="2023-10-17T10:39:00Z">
        <w:r w:rsidR="00394D9A" w:rsidRPr="004837F4" w:rsidDel="00025DAF">
          <w:rPr>
            <w:rFonts w:eastAsia="Times New Roman" w:cs="Segoe UI Light"/>
            <w:color w:val="000000"/>
            <w:kern w:val="0"/>
            <w:lang w:eastAsia="pl-PL"/>
            <w14:ligatures w14:val="none"/>
          </w:rPr>
          <w:delText>łazienka parter</w:delText>
        </w:r>
      </w:del>
      <w:r w:rsidR="00394D9A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, klatka schodowa</w:t>
      </w:r>
    </w:p>
    <w:p w14:paraId="01C0F4C9" w14:textId="453E23FF" w:rsidR="00AB2765" w:rsidRPr="004837F4" w:rsidRDefault="002A7CE7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4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Czas trwania zamówienia </w:t>
      </w:r>
      <w:r w:rsidR="00113C42"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>31.01.2024 r.</w:t>
      </w:r>
      <w:r w:rsidR="00113C4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3E5CE18B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27B78AB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4" w:name="_Toc147745531"/>
      <w:r w:rsidRPr="004837F4">
        <w:rPr>
          <w:rFonts w:eastAsia="Times New Roman" w:cs="Segoe UI Light"/>
          <w:sz w:val="22"/>
          <w:szCs w:val="22"/>
          <w:lang w:eastAsia="pl-PL"/>
        </w:rPr>
        <w:t>II. Opis stanu istniejącego</w:t>
      </w:r>
      <w:bookmarkEnd w:id="4"/>
    </w:p>
    <w:p w14:paraId="35D11410" w14:textId="76AEC72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Budynek </w:t>
      </w:r>
      <w:r w:rsidR="00113C42">
        <w:rPr>
          <w:rFonts w:eastAsia="Times New Roman" w:cs="Segoe UI Light"/>
          <w:color w:val="000000"/>
          <w:kern w:val="0"/>
          <w:lang w:eastAsia="pl-PL"/>
          <w14:ligatures w14:val="none"/>
        </w:rPr>
        <w:t>administracyjny Przedsiębiorstwa</w:t>
      </w:r>
      <w:r w:rsidR="00D566E1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Gospodarki</w:t>
      </w:r>
      <w:r w:rsidR="00D566E1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Komunalnej w Żyrardowie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składa się z dwóch części</w:t>
      </w:r>
      <w:r w:rsidR="00D566E1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starszej i nowszej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Obie części są ze sobą ściśle funkcjonalnie powiązane i wewnątrz bezpośrednio połączone, tworząc pod względem funkcjonalnym jeden obiekt. W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obu częściach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znajdują się pomieszczenia biurowe i sanitarne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oraz ciągi komunikacyjne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30FB6F6C" w14:textId="47E8676F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Całość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składa się z 3 kondygnacji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</w:t>
      </w:r>
    </w:p>
    <w:p w14:paraId="38EE5242" w14:textId="1D85EAA0" w:rsidR="00AB2765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Poziomy posadzek w obu budynkach są na tym samym poziomie integrując się w całość. Węzły sanitarne dla poszczególnych kondygnacji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znajdują się w obu częściach budynku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</w:t>
      </w:r>
    </w:p>
    <w:p w14:paraId="27174F5D" w14:textId="77777777" w:rsidR="000466E8" w:rsidRPr="004837F4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3BE4A47" w14:textId="561CD822" w:rsidR="00416394" w:rsidRPr="004837F4" w:rsidRDefault="00416394" w:rsidP="0041184E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nowa korytarz</w:t>
      </w:r>
      <w:r w:rsidR="0041184E" w:rsidRPr="004837F4">
        <w:rPr>
          <w:rFonts w:eastAsia="Times New Roman" w:cs="Segoe UI Light"/>
          <w:lang w:eastAsia="pl-PL"/>
        </w:rPr>
        <w:t>e</w:t>
      </w:r>
    </w:p>
    <w:p w14:paraId="262448D0" w14:textId="77777777" w:rsidR="0041184E" w:rsidRPr="004837F4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3ED3793" w14:textId="67C9787C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Podłogi wykonane z gresu technicznego w kolorystyce brązowo-beżowej, z cokolikiem z płytki.</w:t>
      </w:r>
    </w:p>
    <w:p w14:paraId="48D170EE" w14:textId="0EDA16F0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malowane farbą w kolorze.</w:t>
      </w:r>
    </w:p>
    <w:p w14:paraId="3422CF0B" w14:textId="5A5D99EB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Sufit podwieszany gipsowo-kartonowy.</w:t>
      </w:r>
    </w:p>
    <w:p w14:paraId="55BF120B" w14:textId="0E1B28C0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Oprawy oświetleniowe natynkowe podłużne montowane na środku</w:t>
      </w:r>
    </w:p>
    <w:p w14:paraId="657DE410" w14:textId="37D41B79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Korytka techniczne aluminiowe</w:t>
      </w:r>
    </w:p>
    <w:p w14:paraId="20B3CAF5" w14:textId="644CB685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Stolarka drzwiowa w kolorze ciemnego brązu</w:t>
      </w:r>
    </w:p>
    <w:p w14:paraId="2BE9FF5D" w14:textId="77777777" w:rsidR="0041184E" w:rsidRPr="004837F4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40A3516" w14:textId="54DBFBA4" w:rsidR="00F04B78" w:rsidRPr="004837F4" w:rsidRDefault="00F04B7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FE82690" w14:textId="77777777" w:rsidR="0041184E" w:rsidRPr="004837F4" w:rsidRDefault="00F04B7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690052ED" wp14:editId="5698C51D">
            <wp:extent cx="3365500" cy="2524126"/>
            <wp:effectExtent l="1587" t="0" r="7938" b="7937"/>
            <wp:docPr id="168123618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2280" cy="253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84E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="0041184E"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3B5892F0" wp14:editId="5DA679BA">
            <wp:extent cx="3366629" cy="2524973"/>
            <wp:effectExtent l="1588" t="0" r="7302" b="7303"/>
            <wp:docPr id="120290127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2987" cy="254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84E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5A14E5B0" w14:textId="77777777" w:rsidR="0041184E" w:rsidRPr="004837F4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18DE604" w14:textId="4EE29553" w:rsidR="00F04B78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406FC84E" wp14:editId="130FBBDB">
            <wp:extent cx="3388995" cy="2541747"/>
            <wp:effectExtent l="4763" t="0" r="6667" b="6668"/>
            <wp:docPr id="101778507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9913" cy="257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4ABEA970" wp14:editId="5ED10092">
            <wp:extent cx="3396720" cy="2547541"/>
            <wp:effectExtent l="5715" t="0" r="0" b="0"/>
            <wp:docPr id="149854175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2475" cy="256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0CBC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4E0CC97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3722AD6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A181200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3868B96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10B73B0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821A4E2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41271C5" w14:textId="77777777" w:rsidR="000466E8" w:rsidRPr="004837F4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8D05F57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2C8FD7A" w14:textId="4B055743" w:rsidR="00416394" w:rsidRPr="004837F4" w:rsidRDefault="00416394" w:rsidP="00B036A2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lastRenderedPageBreak/>
        <w:t>Część nowa klatka schodowa</w:t>
      </w:r>
    </w:p>
    <w:p w14:paraId="78054419" w14:textId="02E7954F" w:rsidR="00F04B78" w:rsidRPr="004837F4" w:rsidRDefault="00F04B7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9BCF87B" w14:textId="4FD7207D" w:rsidR="00416394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="00F04B78"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40871F36" wp14:editId="1D8051DB">
            <wp:extent cx="3450590" cy="2587943"/>
            <wp:effectExtent l="0" t="6668" r="0" b="0"/>
            <wp:docPr id="197729400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3269" cy="258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06AE698" wp14:editId="5D618A6B">
            <wp:extent cx="3436902" cy="2577676"/>
            <wp:effectExtent l="0" t="8573" r="2858" b="2857"/>
            <wp:docPr id="148127559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3956" cy="25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B2693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F5FDDC5" w14:textId="00923CD9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Stopnie obłożone gresem technicznym w kolorystyce beżowej z cokolikami z płytek</w:t>
      </w:r>
    </w:p>
    <w:p w14:paraId="75882AD7" w14:textId="32C522BC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Poręcze i pochwyty aluminiowe</w:t>
      </w:r>
    </w:p>
    <w:p w14:paraId="131A67FA" w14:textId="4AA6E66B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malowane w kolorze</w:t>
      </w:r>
      <w:r w:rsidR="00C271B2"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16A70EAA" w14:textId="6AEDE2D2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Oprawy oświetleniowe natynkowe podłużne</w:t>
      </w:r>
    </w:p>
    <w:p w14:paraId="5C666E38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640D8EB" w14:textId="67908E97" w:rsidR="00416394" w:rsidRPr="004837F4" w:rsidRDefault="00416394" w:rsidP="00512E4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nowa łazienka</w:t>
      </w:r>
    </w:p>
    <w:p w14:paraId="7A282E79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72D4E74" w14:textId="53F28A2D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65E7570" wp14:editId="28E9643D">
            <wp:extent cx="3318721" cy="2489041"/>
            <wp:effectExtent l="0" t="4128" r="0" b="0"/>
            <wp:docPr id="1789680252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5887" cy="250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6BC15C92" wp14:editId="4C4908F4">
            <wp:extent cx="3326924" cy="2495193"/>
            <wp:effectExtent l="0" t="3175" r="3810" b="3810"/>
            <wp:docPr id="173662444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5269" cy="250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07B8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2EBC21C" w14:textId="416ABB36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70552305" wp14:editId="4C38C232">
            <wp:extent cx="3374470" cy="2530852"/>
            <wp:effectExtent l="2857" t="0" r="318" b="317"/>
            <wp:docPr id="209025451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1991" cy="254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F8804DD" wp14:editId="48A06468">
            <wp:extent cx="3370157" cy="2527618"/>
            <wp:effectExtent l="2223" t="0" r="4127" b="4128"/>
            <wp:docPr id="1840234445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0439" cy="25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748E6" w14:textId="77777777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921F58E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i posadzki z płytek w kolorystyce beżowo-brązowej</w:t>
      </w:r>
    </w:p>
    <w:p w14:paraId="16D619E3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Miska ustępowa kompaktowa</w:t>
      </w:r>
    </w:p>
    <w:p w14:paraId="2EABD004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Pisuar podwieszony </w:t>
      </w:r>
    </w:p>
    <w:p w14:paraId="1057E5EC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Umywalka podwieszana z baterią sztorcową</w:t>
      </w:r>
    </w:p>
    <w:p w14:paraId="171C589E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Podgrzewacz wody ciepłej do ponownego wykorzystania</w:t>
      </w:r>
    </w:p>
    <w:p w14:paraId="35805C9F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Instalacja wodna na wierzchu</w:t>
      </w:r>
    </w:p>
    <w:p w14:paraId="186E1495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Suszarka ,podajnik papieru do ponownego wykorzystania</w:t>
      </w:r>
    </w:p>
    <w:p w14:paraId="087472C1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0CCD384" w14:textId="52186348" w:rsidR="00416394" w:rsidRPr="004837F4" w:rsidRDefault="00416394" w:rsidP="00C271B2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stara korytarz</w:t>
      </w:r>
      <w:r w:rsidR="00512E4D" w:rsidRPr="004837F4">
        <w:rPr>
          <w:rFonts w:eastAsia="Times New Roman" w:cs="Segoe UI Light"/>
          <w:lang w:eastAsia="pl-PL"/>
        </w:rPr>
        <w:t>e</w:t>
      </w:r>
    </w:p>
    <w:p w14:paraId="300B0661" w14:textId="77777777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6F64A09" w14:textId="73DF16F9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1CDD56C" wp14:editId="26027DCA">
            <wp:extent cx="3212624" cy="2409468"/>
            <wp:effectExtent l="1588" t="0" r="8572" b="8573"/>
            <wp:docPr id="8426389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1690" cy="242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1EE3895" wp14:editId="3DBD6618">
            <wp:extent cx="3223543" cy="2417656"/>
            <wp:effectExtent l="2857" t="0" r="0" b="0"/>
            <wp:docPr id="752466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2471" cy="244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7EC3B" w14:textId="501C043C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57405B00" wp14:editId="57F71A6B">
            <wp:extent cx="3221990" cy="2416493"/>
            <wp:effectExtent l="2857" t="0" r="318" b="317"/>
            <wp:docPr id="81766246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4069" cy="241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06433F24" wp14:editId="77B78F08">
            <wp:extent cx="3229398" cy="2422049"/>
            <wp:effectExtent l="3493" t="0" r="0" b="0"/>
            <wp:docPr id="15639458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8381" cy="243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EFB8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2D8E885" w14:textId="77777777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Podłogi wyłożone płytkami </w:t>
      </w:r>
      <w:proofErr w:type="spellStart"/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gresowymi</w:t>
      </w:r>
      <w:proofErr w:type="spellEnd"/>
    </w:p>
    <w:p w14:paraId="2281FF22" w14:textId="75F3538B" w:rsidR="00512E4D" w:rsidRPr="002D3402" w:rsidRDefault="00512E4D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obłożone panelami PVC</w:t>
      </w:r>
    </w:p>
    <w:p w14:paraId="572B4F47" w14:textId="74EB49A3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Sufit podwieszany kasetonowy</w:t>
      </w:r>
    </w:p>
    <w:p w14:paraId="7A43558E" w14:textId="58F7B625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Oświetlenie wpuszczane w panele sufitowe</w:t>
      </w:r>
    </w:p>
    <w:p w14:paraId="36DA418B" w14:textId="2B45EBC6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Solarka drzwiowa biała</w:t>
      </w:r>
    </w:p>
    <w:p w14:paraId="0641C2F6" w14:textId="77777777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E4F4976" w14:textId="2B567565" w:rsidR="00416394" w:rsidRPr="004837F4" w:rsidRDefault="00416394" w:rsidP="00C271B2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stara klatka schodowa</w:t>
      </w:r>
    </w:p>
    <w:p w14:paraId="52A0C647" w14:textId="77777777" w:rsidR="00C271B2" w:rsidRPr="004837F4" w:rsidRDefault="00C271B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7203A96" w14:textId="6D7B6862" w:rsidR="00C271B2" w:rsidRPr="004837F4" w:rsidRDefault="00C271B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251480A9" wp14:editId="70911C61">
            <wp:extent cx="3272788" cy="2454592"/>
            <wp:effectExtent l="8890" t="0" r="0" b="0"/>
            <wp:docPr id="30717353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0369" cy="247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32606E5D" wp14:editId="40D61930">
            <wp:extent cx="3248554" cy="2436415"/>
            <wp:effectExtent l="6033" t="0" r="0" b="0"/>
            <wp:docPr id="202182793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8992" cy="245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EEF8C" w14:textId="7B6EC6DA" w:rsidR="00C271B2" w:rsidRPr="004837F4" w:rsidRDefault="00C271B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15A3331" w14:textId="62B58F07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Stopnie schodów z lastryko w kolorze szarym, w części obłożone gresem technicznym w kolorze brązowym</w:t>
      </w:r>
    </w:p>
    <w:p w14:paraId="029C1B65" w14:textId="537241FC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Ściany obłożone panelami PVC</w:t>
      </w:r>
    </w:p>
    <w:p w14:paraId="073CC61B" w14:textId="5FA51605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Parapety stalowe w kolorze białym</w:t>
      </w:r>
    </w:p>
    <w:p w14:paraId="5C96C0ED" w14:textId="6F185329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Poręcze i pochwyty aluminiowe</w:t>
      </w:r>
    </w:p>
    <w:p w14:paraId="40363041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7430FA1" w14:textId="5FBEBE29" w:rsidR="00416394" w:rsidRPr="004837F4" w:rsidRDefault="00416394" w:rsidP="009959E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stara łazienki</w:t>
      </w:r>
    </w:p>
    <w:p w14:paraId="6A11E5DE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CD63E25" w14:textId="68CF07C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628176F" wp14:editId="1908A7E0">
            <wp:extent cx="3394285" cy="2545714"/>
            <wp:effectExtent l="5398" t="0" r="2222" b="2223"/>
            <wp:docPr id="1633695397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4237" cy="25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1D339F98" wp14:editId="581AD921">
            <wp:extent cx="3388147" cy="2541111"/>
            <wp:effectExtent l="4445" t="0" r="7620" b="7620"/>
            <wp:docPr id="13465966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1445" cy="255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6F3BE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D4E228E" w14:textId="38779BC8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34773BC6" wp14:editId="44144153">
            <wp:extent cx="3352691" cy="2514518"/>
            <wp:effectExtent l="0" t="0" r="635" b="635"/>
            <wp:docPr id="1524383809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2691" cy="252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07DA30B7" wp14:editId="5FF48EB9">
            <wp:extent cx="3354491" cy="2515869"/>
            <wp:effectExtent l="317" t="0" r="0" b="0"/>
            <wp:docPr id="1161303199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7417" cy="252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29C4B" w14:textId="5C3F0AF5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C1D0CA7" w14:textId="370F1C9E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0505BF9" w14:textId="35EE0B02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7AAD6155" wp14:editId="3379BA80">
            <wp:extent cx="3479165" cy="2609374"/>
            <wp:effectExtent l="0" t="3175" r="3810" b="3810"/>
            <wp:docPr id="923829147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3895" cy="261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44616CE" wp14:editId="4C249BCC">
            <wp:extent cx="3477683" cy="2608262"/>
            <wp:effectExtent l="0" t="3493" r="5398" b="5397"/>
            <wp:docPr id="1886943388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292" cy="261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777C6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</w:p>
    <w:p w14:paraId="314C2DE3" w14:textId="73A90A18" w:rsidR="009959E1" w:rsidRPr="002D3402" w:rsidRDefault="009959E1" w:rsidP="002D3402">
      <w:pPr>
        <w:pStyle w:val="Akapitzlist"/>
        <w:numPr>
          <w:ilvl w:val="0"/>
          <w:numId w:val="13"/>
        </w:num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Ściany obłożone glazurą w kolorze beżowym </w:t>
      </w:r>
    </w:p>
    <w:p w14:paraId="24B83E80" w14:textId="77777777" w:rsidR="009959E1" w:rsidRPr="002D3402" w:rsidRDefault="009959E1" w:rsidP="002D3402">
      <w:pPr>
        <w:pStyle w:val="Akapitzlist"/>
        <w:numPr>
          <w:ilvl w:val="0"/>
          <w:numId w:val="13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Płytki podłogowe w kolorystyce brązowej </w:t>
      </w:r>
    </w:p>
    <w:p w14:paraId="3D3FF4F1" w14:textId="77777777" w:rsidR="009959E1" w:rsidRPr="002D3402" w:rsidRDefault="009959E1" w:rsidP="002D3402">
      <w:pPr>
        <w:pStyle w:val="Akapitzlist"/>
        <w:numPr>
          <w:ilvl w:val="0"/>
          <w:numId w:val="13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Sufit podwieszany gipsowo-kartonowy</w:t>
      </w:r>
    </w:p>
    <w:p w14:paraId="2E4482F6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</w:p>
    <w:p w14:paraId="41352565" w14:textId="77A70787" w:rsidR="009959E1" w:rsidRPr="004837F4" w:rsidRDefault="009959E1" w:rsidP="009959E1">
      <w:pPr>
        <w:pStyle w:val="Nagwek4"/>
        <w:rPr>
          <w:rFonts w:eastAsia="Times New Roman" w:cs="Segoe UI Light"/>
          <w:noProof/>
          <w:lang w:eastAsia="pl-PL"/>
        </w:rPr>
      </w:pPr>
      <w:r w:rsidRPr="004837F4">
        <w:rPr>
          <w:rFonts w:eastAsia="Times New Roman" w:cs="Segoe UI Light"/>
          <w:noProof/>
          <w:lang w:eastAsia="pl-PL"/>
        </w:rPr>
        <w:t>Część stara pomieszczenie socjalne</w:t>
      </w:r>
    </w:p>
    <w:p w14:paraId="607C4DBB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</w:p>
    <w:p w14:paraId="089F5B47" w14:textId="73CB8EBF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CF7EB1D" wp14:editId="0B6210A1">
            <wp:extent cx="3510701" cy="2633026"/>
            <wp:effectExtent l="635" t="0" r="0" b="0"/>
            <wp:docPr id="24974327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1796" cy="264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D8BA1BB" wp14:editId="6381F35D">
            <wp:extent cx="3505200" cy="2628901"/>
            <wp:effectExtent l="0" t="0" r="0" b="0"/>
            <wp:docPr id="696483253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5597" cy="263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C7997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400DBAF" w14:textId="61A99268" w:rsidR="009959E1" w:rsidRPr="002D3402" w:rsidRDefault="009959E1" w:rsidP="002D3402">
      <w:pPr>
        <w:pStyle w:val="Akapitzlist"/>
        <w:numPr>
          <w:ilvl w:val="0"/>
          <w:numId w:val="14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malowane w kolorze morelowym</w:t>
      </w:r>
    </w:p>
    <w:p w14:paraId="7CDD3808" w14:textId="3555799B" w:rsidR="009959E1" w:rsidRPr="002D3402" w:rsidRDefault="009959E1" w:rsidP="002D3402">
      <w:pPr>
        <w:pStyle w:val="Akapitzlist"/>
        <w:numPr>
          <w:ilvl w:val="0"/>
          <w:numId w:val="14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Sufit podwieszany gipsowo-kartonowy</w:t>
      </w:r>
    </w:p>
    <w:p w14:paraId="12ED301C" w14:textId="697379DA" w:rsidR="009959E1" w:rsidRPr="002D3402" w:rsidRDefault="009959E1" w:rsidP="002D3402">
      <w:pPr>
        <w:pStyle w:val="Akapitzlist"/>
        <w:numPr>
          <w:ilvl w:val="0"/>
          <w:numId w:val="14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Płytki podłogowe w kolorystyce brązowej </w:t>
      </w:r>
    </w:p>
    <w:p w14:paraId="12169C69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A56339A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5" w:name="_Toc147745532"/>
      <w:r w:rsidRPr="004837F4">
        <w:rPr>
          <w:rFonts w:eastAsia="Times New Roman" w:cs="Segoe UI Light"/>
          <w:sz w:val="22"/>
          <w:szCs w:val="22"/>
          <w:lang w:eastAsia="pl-PL"/>
        </w:rPr>
        <w:t>IV. Szczegółowe właściwości funkcjonalno-użytkowe:</w:t>
      </w:r>
      <w:bookmarkEnd w:id="5"/>
    </w:p>
    <w:p w14:paraId="380686D8" w14:textId="4801236A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Powierzchnie użytkowe istniejących pomieszczeń nie ulegają zmianie. Celem wykonania remontu jest usuniecie zniszczeń i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ujednolicenie wyglądu oraz stan</w:t>
      </w:r>
      <w:r w:rsid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u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technicznego obu części budynku. </w:t>
      </w:r>
    </w:p>
    <w:p w14:paraId="7A2FEB5C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D6FD585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6" w:name="_Toc147745533"/>
      <w:r w:rsidRPr="004837F4">
        <w:rPr>
          <w:rFonts w:eastAsia="Times New Roman" w:cs="Segoe UI Light"/>
          <w:sz w:val="22"/>
          <w:szCs w:val="22"/>
          <w:lang w:eastAsia="pl-PL"/>
        </w:rPr>
        <w:t>V. Wymagania zamawiającego w stosunku do przedmiotu zamówienia:</w:t>
      </w:r>
      <w:bookmarkEnd w:id="6"/>
    </w:p>
    <w:p w14:paraId="3B7AF49C" w14:textId="2EA29020" w:rsidR="00AB2765" w:rsidRPr="00DE77A2" w:rsidRDefault="00DE77A2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koncepcję</w:t>
      </w:r>
      <w:r w:rsidR="00AB276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należy wykonać w wersji papierowej</w:t>
      </w:r>
      <w:r w:rsidR="00AF4C79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– 3 egz.</w:t>
      </w:r>
      <w:r w:rsidR="00AB276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i elektronicznej.</w:t>
      </w: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7706E0C1" w14:textId="72B54E65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harmonogram realizacji prac – 2 egz.,</w:t>
      </w:r>
    </w:p>
    <w:p w14:paraId="5B7D6173" w14:textId="03162254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zabezpieczenie placu budowy,</w:t>
      </w:r>
    </w:p>
    <w:p w14:paraId="7410523D" w14:textId="0A3CDB12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wykonanie prac remontowych z jak najmniejszą ingerencją w </w:t>
      </w:r>
      <w:r w:rsidR="001F640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funkcjonowanie budynku</w:t>
      </w: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,</w:t>
      </w:r>
    </w:p>
    <w:p w14:paraId="312FE9B8" w14:textId="72CDCA76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przewidzenie robót naprawczych po wszystkich robotach,</w:t>
      </w:r>
    </w:p>
    <w:p w14:paraId="6B722F4C" w14:textId="2DCD6961" w:rsidR="00DE77A2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w przypadku natrafienia na uszkodzone, luźne ty</w:t>
      </w:r>
      <w:r w:rsidR="00DE77A2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nki, konieczna wymiana na nowe,</w:t>
      </w:r>
    </w:p>
    <w:p w14:paraId="4AC9978B" w14:textId="1F145E4B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malowanie ścian i sufitów (przy zastosowaniu preparatów grzybobójczych, przeciwwilgociowa)</w:t>
      </w:r>
      <w:r w:rsidR="001F640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farbą zmywalną</w:t>
      </w: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,</w:t>
      </w:r>
    </w:p>
    <w:p w14:paraId="32C788BD" w14:textId="476C89EE" w:rsidR="00AB2765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wszystkie materiały rozbiórkowe należy zutylizować na koszt Wykonawcy,</w:t>
      </w:r>
    </w:p>
    <w:p w14:paraId="04DE3016" w14:textId="77777777" w:rsidR="001F6405" w:rsidRPr="004837F4" w:rsidRDefault="001F640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48A05CE" w14:textId="3B31D378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UWAGA: Wszystkie materiały budowlane muszą być nowe oraz posiadać aktualne dokumenty dopuszczające do wbudowania zgodnie z Ustawą o wyrobach budowlanych. Przed</w:t>
      </w:r>
      <w:r w:rsidR="00AF4C79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wbudowaniem</w:t>
      </w:r>
      <w:r w:rsidRPr="004837F4">
        <w:rPr>
          <w:rFonts w:eastAsia="Times New Roman" w:cs="Segoe UI Light"/>
          <w:b/>
          <w:bCs/>
          <w:color w:val="633277"/>
          <w:kern w:val="0"/>
          <w:lang w:eastAsia="pl-PL"/>
          <w14:ligatures w14:val="none"/>
        </w:rPr>
        <w:t xml:space="preserve">,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materiałów należy</w:t>
      </w:r>
      <w:r w:rsidRPr="004837F4">
        <w:rPr>
          <w:rFonts w:eastAsia="Times New Roman" w:cs="Segoe UI Light"/>
          <w:b/>
          <w:bCs/>
          <w:color w:val="633277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złożyć propozycję materiału do akceptacji do Zamawiającego </w:t>
      </w:r>
    </w:p>
    <w:p w14:paraId="105083BC" w14:textId="77777777" w:rsidR="0031248D" w:rsidRPr="004837F4" w:rsidRDefault="0031248D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AA88230" w14:textId="4913AA72" w:rsidR="0031248D" w:rsidRPr="004837F4" w:rsidRDefault="0031248D" w:rsidP="0031248D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7" w:name="_Toc147745534"/>
      <w:r w:rsidRPr="004837F4">
        <w:rPr>
          <w:rFonts w:eastAsia="Times New Roman" w:cs="Segoe UI Light"/>
          <w:sz w:val="22"/>
          <w:szCs w:val="22"/>
          <w:lang w:eastAsia="pl-PL"/>
        </w:rPr>
        <w:t>VII. Wytyczne ogólne</w:t>
      </w:r>
      <w:bookmarkEnd w:id="7"/>
    </w:p>
    <w:p w14:paraId="7D9712D9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Ujednolicenie standardu wykończenia oraz kolorystyki w części starej i nowej</w:t>
      </w:r>
    </w:p>
    <w:p w14:paraId="27BAFD81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Pozostawienie okładzin podłogowych na korytarzach oraz klatkach schodowych</w:t>
      </w:r>
    </w:p>
    <w:p w14:paraId="4B9BFC47" w14:textId="69A5526B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Naprawy tynkarskie ścian na korytarzach oraz malowanie wszystkich ścian farbą zmywalną w kolorze białym</w:t>
      </w:r>
      <w:ins w:id="8" w:author="Paulina Sapińska-Szwed" w:date="2023-10-17T10:40:00Z">
        <w:r w:rsidR="00025DAF">
          <w:rPr>
            <w:rFonts w:cs="Segoe UI Light"/>
            <w:lang w:eastAsia="pl-PL"/>
          </w:rPr>
          <w:t xml:space="preserve"> i szarym.</w:t>
        </w:r>
      </w:ins>
    </w:p>
    <w:p w14:paraId="3A2A1565" w14:textId="4264BBEA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Ujednolicenie stolarki drzwiowej, Wymiana skrzydeł na s</w:t>
      </w:r>
      <w:r w:rsidR="006919C1">
        <w:rPr>
          <w:rFonts w:cs="Segoe UI Light"/>
          <w:lang w:eastAsia="pl-PL"/>
        </w:rPr>
        <w:t xml:space="preserve">krzydła przeszklone </w:t>
      </w:r>
      <w:r w:rsidRPr="004837F4">
        <w:rPr>
          <w:rFonts w:cs="Segoe UI Light"/>
          <w:lang w:eastAsia="pl-PL"/>
        </w:rPr>
        <w:t xml:space="preserve">częściowo </w:t>
      </w:r>
      <w:r w:rsidR="006919C1">
        <w:rPr>
          <w:rFonts w:cs="Segoe UI Light"/>
          <w:lang w:eastAsia="pl-PL"/>
        </w:rPr>
        <w:t xml:space="preserve"> i </w:t>
      </w:r>
      <w:r w:rsidRPr="004837F4">
        <w:rPr>
          <w:rFonts w:cs="Segoe UI Light"/>
          <w:lang w:eastAsia="pl-PL"/>
        </w:rPr>
        <w:t>szkło mleczne, wymiana ościeżnic i opasek drzwiowych, kolorystyka biała</w:t>
      </w:r>
    </w:p>
    <w:p w14:paraId="7B83A937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Wykonanie jednakowych listew przypodłogowych na wszystkich korytarzach w kolorze białym</w:t>
      </w:r>
    </w:p>
    <w:p w14:paraId="5ED92BBF" w14:textId="0ADDA1C2" w:rsidR="0031248D" w:rsidRPr="002D3402" w:rsidRDefault="0031248D" w:rsidP="002D3402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Zastosowanie jednakowych opraw oświetleniowych w całym obiekcie</w:t>
      </w:r>
    </w:p>
    <w:p w14:paraId="4C702EA1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termostatów w istniejących grzejnikach</w:t>
      </w:r>
    </w:p>
    <w:p w14:paraId="06B9B414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Remont wszystkich sanitariatów:</w:t>
      </w:r>
    </w:p>
    <w:p w14:paraId="1D3E11B9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płytek ściennych kolorystyka: biało-szara</w:t>
      </w:r>
    </w:p>
    <w:p w14:paraId="713AB15C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płytek podłogowych, kolorystyka: szara</w:t>
      </w:r>
    </w:p>
    <w:p w14:paraId="73B2F760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Malowanie ścian i sufitów farbą hydrofobową, grzybobójczą</w:t>
      </w:r>
    </w:p>
    <w:p w14:paraId="33C91FE0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oświetlenia</w:t>
      </w:r>
    </w:p>
    <w:p w14:paraId="45D8B3E9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 xml:space="preserve">Wymiana misek </w:t>
      </w:r>
      <w:proofErr w:type="spellStart"/>
      <w:r w:rsidRPr="004837F4">
        <w:rPr>
          <w:rFonts w:cs="Segoe UI Light"/>
          <w:lang w:eastAsia="pl-PL"/>
        </w:rPr>
        <w:t>wc</w:t>
      </w:r>
      <w:proofErr w:type="spellEnd"/>
      <w:r w:rsidRPr="004837F4">
        <w:rPr>
          <w:rFonts w:cs="Segoe UI Light"/>
          <w:lang w:eastAsia="pl-PL"/>
        </w:rPr>
        <w:t xml:space="preserve"> na podwieszane</w:t>
      </w:r>
    </w:p>
    <w:p w14:paraId="257ABBD3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umywalek i baterii</w:t>
      </w:r>
    </w:p>
    <w:p w14:paraId="708460BF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Wykonanie zabudowy meblowej pod umywalki</w:t>
      </w:r>
    </w:p>
    <w:p w14:paraId="21806A16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Wykorzystanie i zabudowanie w zabudowie meblowej istniejących podgrzewaczy wody</w:t>
      </w:r>
    </w:p>
    <w:p w14:paraId="56729AA5" w14:textId="3FF2A8C4" w:rsidR="0031248D" w:rsidRPr="004837F4" w:rsidRDefault="002D3402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>
        <w:rPr>
          <w:rFonts w:cs="Segoe UI Light"/>
          <w:lang w:eastAsia="pl-PL"/>
        </w:rPr>
        <w:t>Zabudowa</w:t>
      </w:r>
      <w:r w:rsidR="0031248D" w:rsidRPr="004837F4">
        <w:rPr>
          <w:rFonts w:cs="Segoe UI Light"/>
          <w:lang w:eastAsia="pl-PL"/>
        </w:rPr>
        <w:t xml:space="preserve"> </w:t>
      </w:r>
      <w:r w:rsidR="0031248D" w:rsidRPr="006919C1">
        <w:rPr>
          <w:rFonts w:cs="Segoe UI Light"/>
          <w:lang w:eastAsia="pl-PL"/>
        </w:rPr>
        <w:t>g-k</w:t>
      </w:r>
      <w:r w:rsidR="0031248D" w:rsidRPr="004837F4">
        <w:rPr>
          <w:rFonts w:cs="Segoe UI Light"/>
          <w:lang w:eastAsia="pl-PL"/>
        </w:rPr>
        <w:t xml:space="preserve"> instalacji </w:t>
      </w:r>
      <w:r>
        <w:rPr>
          <w:rFonts w:cs="Segoe UI Light"/>
          <w:lang w:eastAsia="pl-PL"/>
        </w:rPr>
        <w:t>elektrycznych i sanitarnych</w:t>
      </w:r>
    </w:p>
    <w:p w14:paraId="05A37ED1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luster</w:t>
      </w:r>
    </w:p>
    <w:p w14:paraId="6C44C75A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lastRenderedPageBreak/>
        <w:t>Wykorzystanie istniejących podajników ręczników i suszarek</w:t>
      </w:r>
    </w:p>
    <w:p w14:paraId="14E463DA" w14:textId="51F80485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Farby</w:t>
      </w:r>
    </w:p>
    <w:p w14:paraId="6334D295" w14:textId="2A1B1968" w:rsidR="00D02584" w:rsidRPr="004837F4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Na korytarzach stosować farby z</w:t>
      </w:r>
      <w:r w:rsidR="00D02584" w:rsidRPr="004837F4">
        <w:rPr>
          <w:rFonts w:cs="Segoe UI Light"/>
          <w:lang w:eastAsia="pl-PL"/>
        </w:rPr>
        <w:t>godnie z normą PN-C-81914:2002, farby o klasie ścieralności  I – farby odporne na szorowanie na mokro</w:t>
      </w:r>
      <w:r w:rsidRPr="004837F4">
        <w:rPr>
          <w:rFonts w:cs="Segoe UI Light"/>
          <w:lang w:eastAsia="pl-PL"/>
        </w:rPr>
        <w:t>; w łazienkach farby hydrofobowe i grzybobójcze. Kolor biały</w:t>
      </w:r>
      <w:r w:rsidR="00113C42">
        <w:rPr>
          <w:rFonts w:cs="Segoe UI Light"/>
          <w:lang w:eastAsia="pl-PL"/>
        </w:rPr>
        <w:t xml:space="preserve"> i szary. </w:t>
      </w:r>
    </w:p>
    <w:p w14:paraId="4A14F144" w14:textId="58FDAD43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Płytki ścienne</w:t>
      </w:r>
      <w:r w:rsidR="00504AD8" w:rsidRPr="004837F4">
        <w:rPr>
          <w:rFonts w:eastAsia="Times New Roman" w:cs="Segoe UI Light"/>
          <w:lang w:eastAsia="pl-PL"/>
        </w:rPr>
        <w:t xml:space="preserve">: </w:t>
      </w:r>
    </w:p>
    <w:p w14:paraId="0F633D75" w14:textId="042C5A82" w:rsidR="00D02584" w:rsidRPr="004837F4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 xml:space="preserve">We wszystkich łazienkach zastosować płytki </w:t>
      </w:r>
      <w:proofErr w:type="spellStart"/>
      <w:r w:rsidRPr="004837F4">
        <w:rPr>
          <w:rFonts w:cs="Segoe UI Light"/>
          <w:lang w:eastAsia="pl-PL"/>
        </w:rPr>
        <w:t>gresowe</w:t>
      </w:r>
      <w:proofErr w:type="spellEnd"/>
      <w:r w:rsidRPr="004837F4">
        <w:rPr>
          <w:rFonts w:cs="Segoe UI Light"/>
          <w:lang w:eastAsia="pl-PL"/>
        </w:rPr>
        <w:t xml:space="preserve"> matowe/półmatowe o wymiarze ~60x60 cm w kolorystyce białej/szarej</w:t>
      </w:r>
    </w:p>
    <w:p w14:paraId="2E4D630B" w14:textId="35223595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Płytki podłogowe</w:t>
      </w:r>
    </w:p>
    <w:p w14:paraId="50874477" w14:textId="738814DF" w:rsidR="00D02584" w:rsidRPr="004837F4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 xml:space="preserve">We wszystkich łazienkach zastosować płytki </w:t>
      </w:r>
      <w:proofErr w:type="spellStart"/>
      <w:r w:rsidRPr="004837F4">
        <w:rPr>
          <w:rFonts w:cs="Segoe UI Light"/>
          <w:lang w:eastAsia="pl-PL"/>
        </w:rPr>
        <w:t>gresowe</w:t>
      </w:r>
      <w:proofErr w:type="spellEnd"/>
      <w:r w:rsidRPr="004837F4">
        <w:rPr>
          <w:rFonts w:cs="Segoe UI Light"/>
          <w:lang w:eastAsia="pl-PL"/>
        </w:rPr>
        <w:t xml:space="preserve"> matowe o wymiarze ~60x60 cm</w:t>
      </w:r>
      <w:r w:rsidR="00A51EF1" w:rsidRPr="004837F4">
        <w:rPr>
          <w:rFonts w:cs="Segoe UI Light"/>
          <w:lang w:eastAsia="pl-PL"/>
        </w:rPr>
        <w:t xml:space="preserve">, klasa ścieralności </w:t>
      </w:r>
      <w:r w:rsidR="004837F4" w:rsidRPr="004837F4">
        <w:rPr>
          <w:rFonts w:cs="Segoe UI Light"/>
          <w:lang w:eastAsia="pl-PL"/>
        </w:rPr>
        <w:t>V,</w:t>
      </w:r>
      <w:r w:rsidRPr="004837F4">
        <w:rPr>
          <w:rFonts w:cs="Segoe UI Light"/>
          <w:lang w:eastAsia="pl-PL"/>
        </w:rPr>
        <w:t xml:space="preserve"> w kolorystyce szar</w:t>
      </w:r>
      <w:r w:rsidR="002D3402">
        <w:rPr>
          <w:rFonts w:cs="Segoe UI Light"/>
          <w:lang w:eastAsia="pl-PL"/>
        </w:rPr>
        <w:t>ej</w:t>
      </w:r>
    </w:p>
    <w:p w14:paraId="32E91A2C" w14:textId="04F13871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Stolarka drzwiowa</w:t>
      </w:r>
    </w:p>
    <w:p w14:paraId="0C9DD7C8" w14:textId="16A580C7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materiał MDF</w:t>
      </w:r>
    </w:p>
    <w:p w14:paraId="262B0764" w14:textId="6C9FFAA4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kolor biały mat 90</w:t>
      </w:r>
      <w:r w:rsidR="008246F6">
        <w:rPr>
          <w:rFonts w:cs="Segoe UI Light"/>
          <w:lang w:eastAsia="pl-PL"/>
        </w:rPr>
        <w:t>0</w:t>
      </w:r>
      <w:r w:rsidRPr="003B36CC">
        <w:rPr>
          <w:rFonts w:cs="Segoe UI Light"/>
          <w:lang w:eastAsia="pl-PL"/>
        </w:rPr>
        <w:t>3</w:t>
      </w:r>
    </w:p>
    <w:p w14:paraId="068C327A" w14:textId="42D470D5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drzwi ramowe</w:t>
      </w:r>
    </w:p>
    <w:p w14:paraId="7FC32AC3" w14:textId="6AF963C2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szyba mat (do WC i serwerowni), do pozostałych pokoi przezroczysta, gr szyby min. 4 mm</w:t>
      </w:r>
    </w:p>
    <w:p w14:paraId="7B891630" w14:textId="7C74F525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ościeżnica regulowana</w:t>
      </w:r>
    </w:p>
    <w:p w14:paraId="0B4E9E9C" w14:textId="2DED8D65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klamka srebrna matowa</w:t>
      </w:r>
    </w:p>
    <w:p w14:paraId="1F54F7AD" w14:textId="0D562666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zamek od drzwi na wkładkę patentową</w:t>
      </w:r>
    </w:p>
    <w:p w14:paraId="55A0FAE5" w14:textId="3D0BCE34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drzwi do WC – otwory pod tuleje lub odcięcie</w:t>
      </w:r>
    </w:p>
    <w:p w14:paraId="5521CC06" w14:textId="1BC60473" w:rsidR="00D02584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drzwi do WC – blokada łazienkowa</w:t>
      </w:r>
    </w:p>
    <w:p w14:paraId="7366A2B7" w14:textId="77777777" w:rsidR="008246F6" w:rsidRPr="004837F4" w:rsidRDefault="008246F6" w:rsidP="003B36CC">
      <w:pPr>
        <w:spacing w:after="0" w:line="240" w:lineRule="auto"/>
        <w:rPr>
          <w:rFonts w:cs="Segoe UI Light"/>
          <w:lang w:eastAsia="pl-PL"/>
        </w:rPr>
      </w:pPr>
    </w:p>
    <w:p w14:paraId="1AC4DDAF" w14:textId="6618EAE8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Oprawy oświetleniowe</w:t>
      </w:r>
    </w:p>
    <w:p w14:paraId="091F23AE" w14:textId="6188064F" w:rsidR="0031248D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 xml:space="preserve">Oprawy oświetleniowe natynkowe, liniowe. źródło światła LED, barwa neutralna, rama obudowy wykonana </w:t>
      </w:r>
      <w:r w:rsidRPr="000C3CC5">
        <w:rPr>
          <w:rFonts w:cs="Segoe UI Light"/>
          <w:lang w:eastAsia="pl-PL"/>
        </w:rPr>
        <w:t xml:space="preserve">z aluminium </w:t>
      </w:r>
      <w:r w:rsidR="00D62397" w:rsidRPr="000C3CC5">
        <w:rPr>
          <w:rFonts w:cs="Segoe UI Light"/>
          <w:lang w:eastAsia="pl-PL"/>
        </w:rPr>
        <w:t>malowane</w:t>
      </w:r>
      <w:r w:rsidR="006919C1" w:rsidRPr="000C3CC5">
        <w:rPr>
          <w:rFonts w:cs="Segoe UI Light"/>
          <w:lang w:eastAsia="pl-PL"/>
        </w:rPr>
        <w:t xml:space="preserve"> proszkow</w:t>
      </w:r>
      <w:r w:rsidR="000C3CC5" w:rsidRPr="000C3CC5">
        <w:rPr>
          <w:rFonts w:cs="Segoe UI Light"/>
          <w:lang w:eastAsia="pl-PL"/>
        </w:rPr>
        <w:t>o</w:t>
      </w:r>
      <w:r w:rsidR="006919C1" w:rsidRPr="000C3CC5">
        <w:rPr>
          <w:rFonts w:cs="Segoe UI Light"/>
          <w:lang w:eastAsia="pl-PL"/>
        </w:rPr>
        <w:t xml:space="preserve"> na kolor biały.</w:t>
      </w:r>
    </w:p>
    <w:p w14:paraId="25120D5F" w14:textId="5F93724E" w:rsidR="002D3402" w:rsidRPr="0075182E" w:rsidRDefault="002D3402" w:rsidP="0075182E">
      <w:pPr>
        <w:pStyle w:val="Nagwek4"/>
        <w:rPr>
          <w:rFonts w:eastAsia="Times New Roman" w:cs="Segoe UI Light"/>
          <w:lang w:eastAsia="pl-PL"/>
        </w:rPr>
      </w:pPr>
      <w:r w:rsidRPr="0075182E">
        <w:rPr>
          <w:rFonts w:eastAsia="Times New Roman" w:cs="Segoe UI Light"/>
          <w:lang w:eastAsia="pl-PL"/>
        </w:rPr>
        <w:t>Zabudowa meblowa</w:t>
      </w:r>
    </w:p>
    <w:p w14:paraId="0BC42FE2" w14:textId="3C9F0C4C" w:rsidR="002D3402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 xml:space="preserve">Szafki </w:t>
      </w:r>
      <w:proofErr w:type="spellStart"/>
      <w:r>
        <w:rPr>
          <w:rFonts w:cs="Segoe UI Light"/>
          <w:lang w:eastAsia="pl-PL"/>
        </w:rPr>
        <w:t>podumywalkowe</w:t>
      </w:r>
      <w:proofErr w:type="spellEnd"/>
      <w:r>
        <w:rPr>
          <w:rFonts w:cs="Segoe UI Light"/>
          <w:lang w:eastAsia="pl-PL"/>
        </w:rPr>
        <w:t xml:space="preserve"> dostosowane wymiarem do istniejących wnęk, wykonane z materiałów przeznaczonych do pomieszczeń mokrych, podwieszane lub na nóżkach ze stali nierdzewnej.</w:t>
      </w:r>
    </w:p>
    <w:p w14:paraId="01D103D2" w14:textId="4DF4DE1A" w:rsidR="0075182E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>Blaty dostosowane do pomieszczeń mokrych.</w:t>
      </w:r>
    </w:p>
    <w:p w14:paraId="0BE610BD" w14:textId="298F0383" w:rsidR="0075182E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 xml:space="preserve">Umywalki </w:t>
      </w:r>
      <w:proofErr w:type="spellStart"/>
      <w:r>
        <w:rPr>
          <w:rFonts w:cs="Segoe UI Light"/>
          <w:lang w:eastAsia="pl-PL"/>
        </w:rPr>
        <w:t>nablatowe</w:t>
      </w:r>
      <w:proofErr w:type="spellEnd"/>
      <w:r>
        <w:rPr>
          <w:rFonts w:cs="Segoe UI Light"/>
          <w:lang w:eastAsia="pl-PL"/>
        </w:rPr>
        <w:t xml:space="preserve"> z miejscem na baterię sztorcową.</w:t>
      </w:r>
    </w:p>
    <w:p w14:paraId="389E7ACF" w14:textId="4978219F" w:rsidR="0075182E" w:rsidRPr="004837F4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>W szafkach przewidzieć miejsce na podgrzewacze wody.</w:t>
      </w:r>
    </w:p>
    <w:p w14:paraId="066508B4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C75819B" w14:textId="437D4004" w:rsidR="0031248D" w:rsidRPr="008246F6" w:rsidRDefault="00AB2765" w:rsidP="008246F6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" w:name="_Toc147745535"/>
      <w:r w:rsidRPr="004837F4">
        <w:rPr>
          <w:rFonts w:eastAsia="Times New Roman" w:cs="Segoe UI Light"/>
          <w:sz w:val="22"/>
          <w:szCs w:val="22"/>
          <w:lang w:eastAsia="pl-PL"/>
        </w:rPr>
        <w:t>VII</w:t>
      </w:r>
      <w:r w:rsidR="0031248D" w:rsidRPr="004837F4">
        <w:rPr>
          <w:rFonts w:eastAsia="Times New Roman" w:cs="Segoe UI Light"/>
          <w:sz w:val="22"/>
          <w:szCs w:val="22"/>
          <w:lang w:eastAsia="pl-PL"/>
        </w:rPr>
        <w:t>I</w:t>
      </w:r>
      <w:r w:rsidRPr="004837F4">
        <w:rPr>
          <w:rFonts w:eastAsia="Times New Roman" w:cs="Segoe UI Light"/>
          <w:sz w:val="22"/>
          <w:szCs w:val="22"/>
          <w:lang w:eastAsia="pl-PL"/>
        </w:rPr>
        <w:t xml:space="preserve">. Zakres prac w pomieszczeniach </w:t>
      </w:r>
      <w:r w:rsidR="001F6405" w:rsidRPr="004837F4">
        <w:rPr>
          <w:rFonts w:eastAsia="Times New Roman" w:cs="Segoe UI Light"/>
          <w:sz w:val="22"/>
          <w:szCs w:val="22"/>
          <w:lang w:eastAsia="pl-PL"/>
        </w:rPr>
        <w:t>części nowej budynku</w:t>
      </w:r>
      <w:bookmarkEnd w:id="9"/>
    </w:p>
    <w:p w14:paraId="14DE40C7" w14:textId="76738FD2" w:rsidR="00D02584" w:rsidRPr="004837F4" w:rsidRDefault="001F6405" w:rsidP="00D02584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0" w:name="_Toc147745536"/>
      <w:r w:rsidRPr="004837F4">
        <w:rPr>
          <w:rFonts w:ascii="Segoe UI Light" w:hAnsi="Segoe UI Light" w:cs="Segoe UI Light"/>
          <w:sz w:val="22"/>
          <w:szCs w:val="22"/>
        </w:rPr>
        <w:t xml:space="preserve">część nowa </w:t>
      </w:r>
      <w:r w:rsidR="00D02584" w:rsidRPr="004837F4">
        <w:rPr>
          <w:rFonts w:ascii="Segoe UI Light" w:hAnsi="Segoe UI Light" w:cs="Segoe UI Light"/>
          <w:sz w:val="22"/>
          <w:szCs w:val="22"/>
        </w:rPr>
        <w:t>–</w:t>
      </w:r>
      <w:r w:rsidRPr="004837F4">
        <w:rPr>
          <w:rFonts w:ascii="Segoe UI Light" w:hAnsi="Segoe UI Light" w:cs="Segoe UI Light"/>
          <w:sz w:val="22"/>
          <w:szCs w:val="22"/>
        </w:rPr>
        <w:t xml:space="preserve"> rozbiórki</w:t>
      </w:r>
      <w:bookmarkEnd w:id="10"/>
    </w:p>
    <w:p w14:paraId="23E9362D" w14:textId="77777777" w:rsidR="001F6405" w:rsidRPr="004837F4" w:rsidRDefault="001F6405" w:rsidP="00D02584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44D0336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25145E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demontaż do ponownego wykorzystania gablot, obrazów, instrukcji </w:t>
      </w:r>
      <w:proofErr w:type="spellStart"/>
      <w:r w:rsidRPr="004837F4">
        <w:rPr>
          <w:rFonts w:cs="Segoe UI Light"/>
        </w:rPr>
        <w:t>itp</w:t>
      </w:r>
      <w:proofErr w:type="spellEnd"/>
    </w:p>
    <w:p w14:paraId="02F33A9C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481C330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7CDED23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demontaż do ponownego wykorzystania gablot, obrazów, instrukcji </w:t>
      </w:r>
      <w:proofErr w:type="spellStart"/>
      <w:r w:rsidRPr="004837F4">
        <w:rPr>
          <w:rFonts w:cs="Segoe UI Light"/>
        </w:rPr>
        <w:t>itp</w:t>
      </w:r>
      <w:proofErr w:type="spellEnd"/>
    </w:p>
    <w:p w14:paraId="0B33FE33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parter - korytarz</w:t>
      </w:r>
    </w:p>
    <w:p w14:paraId="64AB993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2621665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demontaż do ponownego wykorzystania gablot, obrazów, instrukcji </w:t>
      </w:r>
      <w:proofErr w:type="spellStart"/>
      <w:r w:rsidRPr="004837F4">
        <w:rPr>
          <w:rFonts w:cs="Segoe UI Light"/>
        </w:rPr>
        <w:t>itp</w:t>
      </w:r>
      <w:proofErr w:type="spellEnd"/>
    </w:p>
    <w:p w14:paraId="6A5EDFA7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łazienka</w:t>
      </w:r>
    </w:p>
    <w:p w14:paraId="54B70CA4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D6CDCE7" w14:textId="77777777" w:rsidR="001F6405" w:rsidRPr="004837F4" w:rsidRDefault="001F6405" w:rsidP="00094D9C">
      <w:pPr>
        <w:pStyle w:val="Nagwek4"/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24633DE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podłogowych (terakoty)</w:t>
      </w:r>
    </w:p>
    <w:p w14:paraId="0E4B3C7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775B376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016987FF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4892F4D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</w:t>
      </w:r>
    </w:p>
    <w:p w14:paraId="48C6ABB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półki</w:t>
      </w:r>
    </w:p>
    <w:p w14:paraId="08B6CD8C" w14:textId="41BAFE35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67F83891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6901057D" w14:textId="6C3F82CA" w:rsidR="00807013" w:rsidRPr="000C3CC5" w:rsidRDefault="001F6405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brak rozbiórek</w:t>
      </w:r>
    </w:p>
    <w:p w14:paraId="47231040" w14:textId="77777777" w:rsidR="001F6405" w:rsidRPr="004837F4" w:rsidRDefault="001F6405" w:rsidP="001F6405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1" w:name="_Toc147745537"/>
      <w:r w:rsidRPr="004837F4">
        <w:rPr>
          <w:rFonts w:ascii="Segoe UI Light" w:hAnsi="Segoe UI Light" w:cs="Segoe UI Light"/>
          <w:sz w:val="22"/>
          <w:szCs w:val="22"/>
        </w:rPr>
        <w:t>część nowa – roboty budowlane</w:t>
      </w:r>
      <w:bookmarkEnd w:id="11"/>
    </w:p>
    <w:p w14:paraId="27333EEB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740184C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794FA41A" w14:textId="77777777" w:rsidR="001F6405" w:rsidRPr="005337E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5337E5">
        <w:rPr>
          <w:rFonts w:cs="Segoe UI Light"/>
        </w:rPr>
        <w:t>naprawa tynków na sufitach (pęknięć i ubytków)</w:t>
      </w:r>
    </w:p>
    <w:p w14:paraId="7F57632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56844DD9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2CAB66F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469998C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0D86C09F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05983B54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3C28B56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00C3C028" w14:textId="77777777" w:rsidR="001F6405" w:rsidRPr="005337E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5337E5">
        <w:rPr>
          <w:rFonts w:cs="Segoe UI Light"/>
        </w:rPr>
        <w:t>naprawa tynków na sufitach (pęknięć i ubytków)</w:t>
      </w:r>
    </w:p>
    <w:p w14:paraId="70AF778D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168A3ED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509931E4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201BE0BB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688924C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70558F28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1D61E4B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4F8F618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4A9E0C61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2C4DBAE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3D073B2E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59762DB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25C40BA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6CFF3D5C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parter - łazienka</w:t>
      </w:r>
    </w:p>
    <w:p w14:paraId="16E1E7C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7384E8B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4CDFF21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46575F41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20EE26F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6B59B03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wykonanie obudowy stelaża WC</w:t>
      </w:r>
    </w:p>
    <w:p w14:paraId="6ACA09B1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szafki pod umywalką z blatem na całą szerokość wnęki</w:t>
      </w:r>
    </w:p>
    <w:p w14:paraId="63E2B1B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0AC9121A" w14:textId="6351B314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  <w:r w:rsidR="00523A2F">
        <w:rPr>
          <w:rFonts w:cs="Segoe UI Light"/>
        </w:rPr>
        <w:t>, suszarki</w:t>
      </w:r>
    </w:p>
    <w:p w14:paraId="5EC827A4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3FA5A14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5028434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33AA06F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1CDAC59E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0FDC1099" w14:textId="77777777" w:rsidR="001F640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08757B07" w14:textId="77777777" w:rsidR="001F6405" w:rsidRPr="004837F4" w:rsidRDefault="001F6405" w:rsidP="001F6405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2" w:name="_Toc147745538"/>
      <w:r w:rsidRPr="004837F4">
        <w:rPr>
          <w:rFonts w:ascii="Segoe UI Light" w:hAnsi="Segoe UI Light" w:cs="Segoe UI Light"/>
          <w:sz w:val="22"/>
          <w:szCs w:val="22"/>
        </w:rPr>
        <w:t>część nowa – roboty elektryczne</w:t>
      </w:r>
      <w:bookmarkEnd w:id="12"/>
    </w:p>
    <w:p w14:paraId="1DFD6CEC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1E48681D" w14:textId="37023D1C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5ACED3D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4BA28905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356F6673" w14:textId="4F8D0B65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0DBA174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371AEB69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1EC5E9F9" w14:textId="69005186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29ADAC3B" w14:textId="77777777" w:rsidR="001F640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3F92D7C4" w14:textId="5C6CCC9B" w:rsidR="00D62397" w:rsidRPr="007E060A" w:rsidRDefault="00D62397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7E060A">
        <w:rPr>
          <w:rFonts w:cs="Segoe UI Light"/>
        </w:rPr>
        <w:t xml:space="preserve">doprowadzenie zasilania elektrycznego </w:t>
      </w:r>
    </w:p>
    <w:p w14:paraId="06B524CF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łazienka</w:t>
      </w:r>
    </w:p>
    <w:p w14:paraId="6E51D6B6" w14:textId="76DC3EF3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</w:t>
      </w:r>
    </w:p>
    <w:p w14:paraId="54A7093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 z przebudową instalacji w ten sposób aby podgrzewacz wody umieścić w szafce pod umywalką</w:t>
      </w:r>
    </w:p>
    <w:p w14:paraId="2718670E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6E365E26" w14:textId="7E98C66A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36C6BE6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018282B5" w14:textId="77777777" w:rsidR="001F6405" w:rsidRPr="004837F4" w:rsidRDefault="001F6405" w:rsidP="001F6405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3" w:name="_Toc147745539"/>
      <w:r w:rsidRPr="004837F4">
        <w:rPr>
          <w:rFonts w:ascii="Segoe UI Light" w:hAnsi="Segoe UI Light" w:cs="Segoe UI Light"/>
          <w:sz w:val="22"/>
          <w:szCs w:val="22"/>
        </w:rPr>
        <w:t>część nowa – roboty instalacyjne</w:t>
      </w:r>
      <w:bookmarkEnd w:id="13"/>
    </w:p>
    <w:p w14:paraId="06DD09B6" w14:textId="77777777" w:rsidR="001F6405" w:rsidRPr="004837F4" w:rsidRDefault="001F6405" w:rsidP="00D02584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68CA482F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334019D7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3D2C185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5FAE5CCE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parter - korytarz</w:t>
      </w:r>
    </w:p>
    <w:p w14:paraId="3F2B2234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74CBF6C9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łazienka</w:t>
      </w:r>
    </w:p>
    <w:p w14:paraId="4FC76B5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306CC44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57B317C2" w14:textId="25CE4A3D" w:rsidR="001F640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przebudowa instalacji </w:t>
      </w:r>
      <w:proofErr w:type="spellStart"/>
      <w:r w:rsidRPr="004837F4">
        <w:rPr>
          <w:rFonts w:cs="Segoe UI Light"/>
        </w:rPr>
        <w:t>zw</w:t>
      </w:r>
      <w:proofErr w:type="spellEnd"/>
      <w:r w:rsidRPr="004837F4">
        <w:rPr>
          <w:rFonts w:cs="Segoe UI Light"/>
        </w:rPr>
        <w:t xml:space="preserve"> i </w:t>
      </w:r>
      <w:proofErr w:type="spellStart"/>
      <w:r w:rsidRPr="004837F4">
        <w:rPr>
          <w:rFonts w:cs="Segoe UI Light"/>
        </w:rPr>
        <w:t>cw</w:t>
      </w:r>
      <w:proofErr w:type="spellEnd"/>
      <w:r w:rsidRPr="004837F4">
        <w:rPr>
          <w:rFonts w:cs="Segoe UI Light"/>
        </w:rPr>
        <w:t xml:space="preserve"> w ten sposób aby podgrzewacz wody umieścić w szafce pod umywalką</w:t>
      </w:r>
    </w:p>
    <w:p w14:paraId="7602D80E" w14:textId="6271C240" w:rsidR="000D76A7" w:rsidRPr="004837F4" w:rsidRDefault="000D76A7" w:rsidP="001F6405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</w:t>
      </w:r>
      <w:r w:rsidR="00523A2F">
        <w:rPr>
          <w:rFonts w:cs="Segoe UI Light"/>
        </w:rPr>
        <w:t xml:space="preserve">nowego wentylatora z </w:t>
      </w:r>
      <w:proofErr w:type="spellStart"/>
      <w:r w:rsidR="00523A2F">
        <w:rPr>
          <w:rFonts w:cs="Segoe UI Light"/>
        </w:rPr>
        <w:t>timerem</w:t>
      </w:r>
      <w:proofErr w:type="spellEnd"/>
    </w:p>
    <w:p w14:paraId="0CA35541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1FC6235C" w14:textId="094F85B6" w:rsidR="000C3CC5" w:rsidRPr="000C3CC5" w:rsidRDefault="001F6405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453361C8" w14:textId="43F288A1" w:rsidR="001F6405" w:rsidRPr="004837F4" w:rsidRDefault="006E07CE" w:rsidP="001F6405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4" w:name="_Toc147745540"/>
      <w:r w:rsidRPr="004837F4">
        <w:rPr>
          <w:rFonts w:eastAsia="Times New Roman" w:cs="Segoe UI Light"/>
          <w:sz w:val="22"/>
          <w:szCs w:val="22"/>
          <w:lang w:eastAsia="pl-PL"/>
        </w:rPr>
        <w:t>IX</w:t>
      </w:r>
      <w:r w:rsidR="001F6405" w:rsidRPr="004837F4">
        <w:rPr>
          <w:rFonts w:eastAsia="Times New Roman" w:cs="Segoe UI Light"/>
          <w:sz w:val="22"/>
          <w:szCs w:val="22"/>
          <w:lang w:eastAsia="pl-PL"/>
        </w:rPr>
        <w:t>. Zakres prac w części starej budynku</w:t>
      </w:r>
      <w:bookmarkEnd w:id="14"/>
    </w:p>
    <w:p w14:paraId="2EFB3852" w14:textId="77777777" w:rsidR="009A2F2D" w:rsidRPr="004837F4" w:rsidRDefault="009A2F2D" w:rsidP="009A2F2D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5" w:name="_Toc147745541"/>
      <w:r w:rsidRPr="004837F4">
        <w:rPr>
          <w:rFonts w:ascii="Segoe UI Light" w:hAnsi="Segoe UI Light" w:cs="Segoe UI Light"/>
          <w:sz w:val="22"/>
          <w:szCs w:val="22"/>
        </w:rPr>
        <w:t>część stara - rozbiórki</w:t>
      </w:r>
      <w:bookmarkEnd w:id="15"/>
    </w:p>
    <w:p w14:paraId="76AC75A1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5129AB8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sufitu podwieszanego z konstrukcją</w:t>
      </w:r>
    </w:p>
    <w:p w14:paraId="46A5642E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górnych cokołów podsufitowych</w:t>
      </w:r>
    </w:p>
    <w:p w14:paraId="52011D4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okładzin ściennych z paneli z konstrukcją</w:t>
      </w:r>
    </w:p>
    <w:p w14:paraId="0FCC8A6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obudowy grzejnika</w:t>
      </w:r>
    </w:p>
    <w:p w14:paraId="34E65CF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cokolików przypodłogowych</w:t>
      </w:r>
    </w:p>
    <w:p w14:paraId="04888D5B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5A37C9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itp.</w:t>
      </w:r>
    </w:p>
    <w:p w14:paraId="6BEF0D29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4CD8BE1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3201CDF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podłogowych (terakoty)</w:t>
      </w:r>
    </w:p>
    <w:p w14:paraId="0A47C43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7E3E538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3816758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50A8551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</w:t>
      </w:r>
    </w:p>
    <w:p w14:paraId="64D586BB" w14:textId="504FDEE8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6E9EAE4A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58913E7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57168FE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179AA87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233DD57E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16340AB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lustra?</w:t>
      </w:r>
    </w:p>
    <w:p w14:paraId="658B839D" w14:textId="5A8E928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2D3402">
        <w:rPr>
          <w:rFonts w:cs="Segoe UI Light"/>
        </w:rPr>
        <w:t>, suszarki</w:t>
      </w:r>
    </w:p>
    <w:p w14:paraId="34451147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58B4923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sufitu podwieszanego z konstrukcją</w:t>
      </w:r>
    </w:p>
    <w:p w14:paraId="2259C4B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górnych cokołów podsufitowych</w:t>
      </w:r>
    </w:p>
    <w:p w14:paraId="68DB47B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okładzin ściennych z paneli z konstrukcją</w:t>
      </w:r>
    </w:p>
    <w:p w14:paraId="3F5AFE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obudowy grzejnika</w:t>
      </w:r>
    </w:p>
    <w:p w14:paraId="20E888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cokolików przypodłogowych</w:t>
      </w:r>
    </w:p>
    <w:p w14:paraId="13CFB17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lastRenderedPageBreak/>
        <w:t>demontaż z utylizacją stolarki drzwiowej</w:t>
      </w:r>
    </w:p>
    <w:p w14:paraId="21D89FB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itp.</w:t>
      </w:r>
    </w:p>
    <w:p w14:paraId="0E73F5C4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11A8223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7A3572C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podłogowych (terakoty)</w:t>
      </w:r>
    </w:p>
    <w:p w14:paraId="6F81B54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5E14556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4D1D774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7E75F2B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</w:t>
      </w:r>
    </w:p>
    <w:p w14:paraId="0DECAC4D" w14:textId="23273F8D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00237AFF" w14:textId="49CC8D3D" w:rsidR="00636E12" w:rsidRPr="004837F4" w:rsidDel="004A1CB7" w:rsidRDefault="00636E12" w:rsidP="009A2F2D">
      <w:pPr>
        <w:pStyle w:val="Akapitzlist"/>
        <w:numPr>
          <w:ilvl w:val="0"/>
          <w:numId w:val="1"/>
        </w:numPr>
        <w:rPr>
          <w:del w:id="16" w:author="Paulina Sapińska-Szwed" w:date="2023-10-17T10:51:00Z"/>
          <w:rFonts w:cs="Segoe UI Light"/>
        </w:rPr>
      </w:pPr>
      <w:del w:id="17" w:author="Paulina Sapińska-Szwed" w:date="2023-10-17T10:51:00Z">
        <w:r w:rsidDel="004A1CB7">
          <w:rPr>
            <w:rFonts w:cs="Segoe UI Light"/>
          </w:rPr>
          <w:delText>demontaż ścian działowych kabin</w:delText>
        </w:r>
      </w:del>
    </w:p>
    <w:p w14:paraId="4B9AAF68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084813C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502BA1D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34EBB7A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51F23F2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556D1301" w14:textId="18DABD7A" w:rsidR="009A2F2D" w:rsidRPr="004837F4" w:rsidRDefault="00A96291" w:rsidP="009A2F2D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demontaż z utylizacją lustra</w:t>
      </w:r>
    </w:p>
    <w:p w14:paraId="547EFFC7" w14:textId="33BDD2D3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27275D25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kuchnia </w:t>
      </w:r>
    </w:p>
    <w:p w14:paraId="2C2D24D7" w14:textId="2F1E32A9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demontaż </w:t>
      </w:r>
      <w:r w:rsidR="002D3402">
        <w:rPr>
          <w:rFonts w:cs="Segoe UI Light"/>
        </w:rPr>
        <w:t>z utylizacją istniejących paneli nad blatem kuchennym</w:t>
      </w:r>
    </w:p>
    <w:p w14:paraId="5AEB221F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sekretariat </w:t>
      </w:r>
    </w:p>
    <w:p w14:paraId="0988ED2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64FFE97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48AC0EF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BC7BF7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itp.</w:t>
      </w:r>
    </w:p>
    <w:p w14:paraId="30B9F8C7" w14:textId="77777777" w:rsidR="008246F6" w:rsidRDefault="009A2F2D" w:rsidP="00391657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półki</w:t>
      </w:r>
    </w:p>
    <w:p w14:paraId="3F7D6A18" w14:textId="70C54308" w:rsidR="000C3CC5" w:rsidDel="00025DAF" w:rsidRDefault="000C3CC5" w:rsidP="000C3CC5">
      <w:pPr>
        <w:pStyle w:val="Nagwek4"/>
        <w:rPr>
          <w:del w:id="18" w:author="Paulina Sapińska-Szwed" w:date="2023-10-17T10:41:00Z"/>
          <w:rFonts w:cs="Segoe UI Light"/>
        </w:rPr>
      </w:pPr>
      <w:del w:id="19" w:author="Paulina Sapińska-Szwed" w:date="2023-10-17T10:41:00Z">
        <w:r w:rsidDel="00025DAF">
          <w:rPr>
            <w:rFonts w:cs="Segoe UI Light"/>
          </w:rPr>
          <w:delText xml:space="preserve">parter hol – Biuro Obsługi Klienta </w:delText>
        </w:r>
      </w:del>
    </w:p>
    <w:p w14:paraId="495BEABE" w14:textId="3235E7C0" w:rsidR="000C3CC5" w:rsidRPr="000C3CC5" w:rsidDel="00025DAF" w:rsidRDefault="000C3CC5" w:rsidP="000C3CC5">
      <w:pPr>
        <w:pStyle w:val="Akapitzlist"/>
        <w:numPr>
          <w:ilvl w:val="0"/>
          <w:numId w:val="16"/>
        </w:numPr>
        <w:rPr>
          <w:del w:id="20" w:author="Paulina Sapińska-Szwed" w:date="2023-10-17T10:41:00Z"/>
          <w:rFonts w:cs="Segoe UI Light"/>
        </w:rPr>
      </w:pPr>
      <w:del w:id="21" w:author="Paulina Sapińska-Szwed" w:date="2023-10-17T10:41:00Z">
        <w:r w:rsidRPr="000C3CC5" w:rsidDel="00025DAF">
          <w:rPr>
            <w:rFonts w:cs="Segoe UI Light"/>
          </w:rPr>
          <w:delText xml:space="preserve">demontaż szklanych ścianek działowych </w:delText>
        </w:r>
      </w:del>
    </w:p>
    <w:p w14:paraId="11B6E5C1" w14:textId="3435DD02" w:rsidR="00836277" w:rsidRPr="00836277" w:rsidDel="00025DAF" w:rsidRDefault="000C3CC5" w:rsidP="00836277">
      <w:pPr>
        <w:pStyle w:val="Akapitzlist"/>
        <w:numPr>
          <w:ilvl w:val="0"/>
          <w:numId w:val="16"/>
        </w:numPr>
        <w:rPr>
          <w:del w:id="22" w:author="Paulina Sapińska-Szwed" w:date="2023-10-17T10:41:00Z"/>
          <w:rFonts w:cs="Segoe UI Light"/>
        </w:rPr>
      </w:pPr>
      <w:del w:id="23" w:author="Paulina Sapińska-Szwed" w:date="2023-10-17T10:41:00Z">
        <w:r w:rsidRPr="000C3CC5" w:rsidDel="00025DAF">
          <w:rPr>
            <w:rFonts w:cs="Segoe UI Light"/>
          </w:rPr>
          <w:delText>demontaż z utylizacją zabudowy wykonanej z płyty meblowej</w:delText>
        </w:r>
      </w:del>
    </w:p>
    <w:p w14:paraId="0A45A990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2D86B94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parapetów na półpiętrach</w:t>
      </w:r>
    </w:p>
    <w:p w14:paraId="247F9D7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okładzin ściennych z paneli z konstrukcją</w:t>
      </w:r>
    </w:p>
    <w:p w14:paraId="4EC86D37" w14:textId="77777777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obudowy grzejników na półpiętrach</w:t>
      </w:r>
    </w:p>
    <w:p w14:paraId="4D560950" w14:textId="0525216B" w:rsidR="00836277" w:rsidRPr="000C3CC5" w:rsidDel="00025DAF" w:rsidRDefault="00836277" w:rsidP="00836277">
      <w:pPr>
        <w:pStyle w:val="Nagwek4"/>
        <w:rPr>
          <w:del w:id="24" w:author="Paulina Sapińska-Szwed" w:date="2023-10-17T10:43:00Z"/>
          <w:rFonts w:cs="Segoe UI Light"/>
        </w:rPr>
      </w:pPr>
      <w:del w:id="25" w:author="Paulina Sapińska-Szwed" w:date="2023-10-17T10:43:00Z">
        <w:r w:rsidRPr="000C3CC5" w:rsidDel="00025DAF">
          <w:rPr>
            <w:rFonts w:cs="Segoe UI Light"/>
          </w:rPr>
          <w:lastRenderedPageBreak/>
          <w:delText>parter – łazienka</w:delText>
        </w:r>
      </w:del>
    </w:p>
    <w:p w14:paraId="78B0227E" w14:textId="4D99DE9D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26" w:author="Paulina Sapińska-Szwed" w:date="2023-10-17T10:43:00Z"/>
          <w:rFonts w:eastAsiaTheme="minorHAnsi" w:cs="Segoe UI Light"/>
          <w:i w:val="0"/>
          <w:iCs w:val="0"/>
          <w:color w:val="auto"/>
        </w:rPr>
      </w:pPr>
      <w:del w:id="27" w:author="Paulina Sapińska-Szwed" w:date="2023-10-17T10:43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stolarki drzwiowej</w:delText>
        </w:r>
      </w:del>
    </w:p>
    <w:p w14:paraId="18283336" w14:textId="05C4D916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28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29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płytek ściennych (glazury)</w:delText>
        </w:r>
      </w:del>
    </w:p>
    <w:p w14:paraId="594166C6" w14:textId="265750B9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30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31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płytek podłogowych (terakoty)</w:delText>
        </w:r>
      </w:del>
    </w:p>
    <w:p w14:paraId="3D1090B2" w14:textId="3D89C88F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32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33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umywalki</w:delText>
        </w:r>
      </w:del>
    </w:p>
    <w:p w14:paraId="3F8BE38A" w14:textId="50355C16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34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35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WC (misa sedesowa, deska sedesowa, przycisk spłuczki)</w:delText>
        </w:r>
      </w:del>
    </w:p>
    <w:p w14:paraId="74A50E08" w14:textId="5A929071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36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37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szafki pod umywalką</w:delText>
        </w:r>
      </w:del>
    </w:p>
    <w:p w14:paraId="7B182E22" w14:textId="263584E9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38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39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lustra</w:delText>
        </w:r>
      </w:del>
    </w:p>
    <w:p w14:paraId="69AEB779" w14:textId="0DEB22AD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40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41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z utylizacją półki</w:delText>
        </w:r>
      </w:del>
    </w:p>
    <w:p w14:paraId="6EC1972A" w14:textId="29B2EF5A" w:rsidR="00836277" w:rsidRPr="002D3402" w:rsidDel="00025DAF" w:rsidRDefault="00836277" w:rsidP="00836277">
      <w:pPr>
        <w:pStyle w:val="Nagwek4"/>
        <w:numPr>
          <w:ilvl w:val="0"/>
          <w:numId w:val="15"/>
        </w:numPr>
        <w:rPr>
          <w:del w:id="42" w:author="Paulina Sapińska-Szwed" w:date="2023-10-17T10:42:00Z"/>
          <w:rFonts w:eastAsiaTheme="minorHAnsi" w:cs="Segoe UI Light"/>
          <w:i w:val="0"/>
          <w:iCs w:val="0"/>
          <w:color w:val="auto"/>
        </w:rPr>
      </w:pPr>
      <w:del w:id="43" w:author="Paulina Sapińska-Szwed" w:date="2023-10-17T10:42:00Z">
        <w:r w:rsidRPr="002D3402" w:rsidDel="00025DAF">
          <w:rPr>
            <w:rFonts w:eastAsiaTheme="minorHAnsi" w:cs="Segoe UI Light"/>
            <w:i w:val="0"/>
            <w:iCs w:val="0"/>
            <w:color w:val="auto"/>
          </w:rPr>
          <w:delText>demontaż do ponownego wykorzystania dozowników mydła i papieru, suszarki</w:delText>
        </w:r>
      </w:del>
    </w:p>
    <w:p w14:paraId="7393AF96" w14:textId="77777777" w:rsidR="00836277" w:rsidRPr="00836277" w:rsidRDefault="00836277" w:rsidP="00836277">
      <w:pPr>
        <w:rPr>
          <w:rFonts w:cs="Segoe UI Light"/>
        </w:rPr>
      </w:pPr>
    </w:p>
    <w:p w14:paraId="7A12BD67" w14:textId="77777777" w:rsidR="009A2F2D" w:rsidRPr="004837F4" w:rsidRDefault="009A2F2D" w:rsidP="00391657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44" w:name="_Toc147745542"/>
      <w:r w:rsidRPr="004837F4">
        <w:rPr>
          <w:rFonts w:ascii="Segoe UI Light" w:hAnsi="Segoe UI Light" w:cs="Segoe UI Light"/>
          <w:sz w:val="22"/>
          <w:szCs w:val="22"/>
        </w:rPr>
        <w:t>część stara – roboty budowlane</w:t>
      </w:r>
      <w:bookmarkEnd w:id="44"/>
    </w:p>
    <w:p w14:paraId="3BF9243C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5FEFE98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11DF2183" w14:textId="23C51EB1" w:rsidR="009A2F2D" w:rsidRPr="000C3CC5" w:rsidRDefault="005D755E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0C3CC5">
        <w:rPr>
          <w:rFonts w:cs="Segoe UI Light"/>
        </w:rPr>
        <w:t xml:space="preserve">montaż sufitu podwieszanego </w:t>
      </w:r>
      <w:r w:rsidR="001C0BBB" w:rsidRPr="000C3CC5">
        <w:rPr>
          <w:rFonts w:cs="Segoe UI Light"/>
        </w:rPr>
        <w:t>panelowego</w:t>
      </w:r>
    </w:p>
    <w:p w14:paraId="24F4681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4F4AB57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gładź gipsowa ścienna</w:t>
      </w:r>
    </w:p>
    <w:p w14:paraId="001F7D8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531F76D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cokołów przypodłogowych</w:t>
      </w:r>
    </w:p>
    <w:p w14:paraId="791EE4EE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314169FC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358BB53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4BB3386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358776D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28E73BD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wykonanie obudowy instalacji klimatyzacyjnych (skropliny)</w:t>
      </w:r>
    </w:p>
    <w:p w14:paraId="49EFC59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szafki pod umywalką z blatem na całą szerokość wnęki</w:t>
      </w:r>
    </w:p>
    <w:p w14:paraId="0E7B9F2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379458BB" w14:textId="144DB0E3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  <w:r w:rsidR="00523A2F">
        <w:rPr>
          <w:rFonts w:cs="Segoe UI Light"/>
        </w:rPr>
        <w:t>, suszarki</w:t>
      </w:r>
    </w:p>
    <w:p w14:paraId="511CCA0F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58809044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 xml:space="preserve">gruntowanie i malowanie sufitów </w:t>
      </w:r>
    </w:p>
    <w:p w14:paraId="572B7358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nowych okładzin ściennych (glazura)</w:t>
      </w:r>
    </w:p>
    <w:p w14:paraId="38F4CD5D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nowych okładzin podłogowych (terakota)</w:t>
      </w:r>
    </w:p>
    <w:p w14:paraId="50FF4B6E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nowej szafki pod umywalką z blatem na całą szerokość wnęki</w:t>
      </w:r>
    </w:p>
    <w:p w14:paraId="6CFD9E50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nowego lustra</w:t>
      </w:r>
    </w:p>
    <w:p w14:paraId="58AF5DB8" w14:textId="1561D7B5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zdemontowanych podajników mydła i papieru</w:t>
      </w:r>
      <w:r w:rsidR="002D3402" w:rsidRPr="00BE49BC">
        <w:rPr>
          <w:rFonts w:cs="Segoe UI Light"/>
        </w:rPr>
        <w:t>, suszarki</w:t>
      </w:r>
    </w:p>
    <w:p w14:paraId="5AAB430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7736F53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126A86D1" w14:textId="11C2FDA4" w:rsidR="009A2F2D" w:rsidRPr="004837F4" w:rsidRDefault="005D755E" w:rsidP="009A2F2D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sufitu podwieszanego </w:t>
      </w:r>
      <w:r w:rsidRPr="000C3CC5">
        <w:rPr>
          <w:rFonts w:cs="Segoe UI Light"/>
        </w:rPr>
        <w:t>panelowego</w:t>
      </w:r>
    </w:p>
    <w:p w14:paraId="19ED2B2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3A9C1B4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zamurowanie drzwi</w:t>
      </w:r>
    </w:p>
    <w:p w14:paraId="11CE620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gładź gipsowa ścienna</w:t>
      </w:r>
    </w:p>
    <w:p w14:paraId="3593A97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lastRenderedPageBreak/>
        <w:t>gruntowanie i malowanie ścian</w:t>
      </w:r>
    </w:p>
    <w:p w14:paraId="7CD83A6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cokołów przypodłogowych</w:t>
      </w:r>
    </w:p>
    <w:p w14:paraId="0E455FE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167CFCB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53F772C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56FB6A5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062BD6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5AD6F4AC" w14:textId="77777777" w:rsidR="009A2F2D" w:rsidRPr="004A1CB7" w:rsidRDefault="009A2F2D" w:rsidP="009A2F2D">
      <w:pPr>
        <w:pStyle w:val="Akapitzlist"/>
        <w:numPr>
          <w:ilvl w:val="0"/>
          <w:numId w:val="1"/>
        </w:numPr>
        <w:rPr>
          <w:rFonts w:cs="Segoe UI Light"/>
          <w:color w:val="FF0000"/>
          <w:rPrChange w:id="45" w:author="Paulina Sapińska-Szwed" w:date="2023-10-17T10:52:00Z">
            <w:rPr>
              <w:rFonts w:cs="Segoe UI Light"/>
            </w:rPr>
          </w:rPrChange>
        </w:rPr>
      </w:pPr>
      <w:bookmarkStart w:id="46" w:name="_GoBack"/>
      <w:r w:rsidRPr="004A1CB7">
        <w:rPr>
          <w:rFonts w:cs="Segoe UI Light"/>
          <w:color w:val="FF0000"/>
          <w:rPrChange w:id="47" w:author="Paulina Sapińska-Szwed" w:date="2023-10-17T10:52:00Z">
            <w:rPr>
              <w:rFonts w:cs="Segoe UI Light"/>
            </w:rPr>
          </w:rPrChange>
        </w:rPr>
        <w:t>montaż systemowej ścianki kabinowej HPL</w:t>
      </w:r>
    </w:p>
    <w:bookmarkEnd w:id="46"/>
    <w:p w14:paraId="03755E2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szafki pod umywalką z blatem</w:t>
      </w:r>
    </w:p>
    <w:p w14:paraId="48AAA93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parapetu</w:t>
      </w:r>
    </w:p>
    <w:p w14:paraId="562A2D5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2B197F2D" w14:textId="0387ABD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  <w:r w:rsidR="00523A2F">
        <w:rPr>
          <w:rFonts w:cs="Segoe UI Light"/>
        </w:rPr>
        <w:t>, suszarki</w:t>
      </w:r>
    </w:p>
    <w:p w14:paraId="0C30B9C4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4453549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4BE019A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6F446FA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2F7D74E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7AF98937" w14:textId="3A29E404" w:rsidR="009A2F2D" w:rsidRPr="000C3CC5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0C3CC5">
        <w:rPr>
          <w:rFonts w:cs="Segoe UI Light"/>
        </w:rPr>
        <w:t>w</w:t>
      </w:r>
      <w:r w:rsidR="005337E5" w:rsidRPr="000C3CC5">
        <w:rPr>
          <w:rFonts w:cs="Segoe UI Light"/>
        </w:rPr>
        <w:t>ymiana</w:t>
      </w:r>
      <w:r w:rsidRPr="000C3CC5">
        <w:rPr>
          <w:rFonts w:cs="Segoe UI Light"/>
        </w:rPr>
        <w:t xml:space="preserve"> obudowy instalacji klimatyzacyjnych (skropliny)</w:t>
      </w:r>
    </w:p>
    <w:p w14:paraId="52120CF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198982F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</w:p>
    <w:p w14:paraId="4B71AF32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– kuchnia</w:t>
      </w:r>
    </w:p>
    <w:p w14:paraId="635AE1D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3097A6D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po pracach instalacyjnych</w:t>
      </w:r>
    </w:p>
    <w:p w14:paraId="44E7570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ścian </w:t>
      </w:r>
    </w:p>
    <w:p w14:paraId="7A0161E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„fartucha” nad blatem kuchennym</w:t>
      </w:r>
    </w:p>
    <w:p w14:paraId="2214EE80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sekretariat </w:t>
      </w:r>
    </w:p>
    <w:p w14:paraId="180E5E6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7A49185E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6138C4C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2FBAF16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31CBE34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75DB9D2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052879AC" w14:textId="04E4E1DD" w:rsidR="009A2F2D" w:rsidRPr="004837F4" w:rsidDel="00025DAF" w:rsidRDefault="009A2F2D" w:rsidP="00391657">
      <w:pPr>
        <w:pStyle w:val="Nagwek4"/>
        <w:rPr>
          <w:del w:id="48" w:author="Paulina Sapińska-Szwed" w:date="2023-10-17T10:43:00Z"/>
          <w:rFonts w:cs="Segoe UI Light"/>
        </w:rPr>
      </w:pPr>
      <w:del w:id="49" w:author="Paulina Sapińska-Szwed" w:date="2023-10-17T10:43:00Z">
        <w:r w:rsidRPr="004837F4" w:rsidDel="00025DAF">
          <w:rPr>
            <w:rFonts w:cs="Segoe UI Light"/>
          </w:rPr>
          <w:delText>parter - łazienka</w:delText>
        </w:r>
      </w:del>
    </w:p>
    <w:p w14:paraId="7CD07E3E" w14:textId="54CEAD9A" w:rsidR="009A2F2D" w:rsidRPr="00BE49BC" w:rsidDel="00025DAF" w:rsidRDefault="009A2F2D" w:rsidP="009A2F2D">
      <w:pPr>
        <w:pStyle w:val="Akapitzlist"/>
        <w:numPr>
          <w:ilvl w:val="0"/>
          <w:numId w:val="1"/>
        </w:numPr>
        <w:rPr>
          <w:del w:id="50" w:author="Paulina Sapińska-Szwed" w:date="2023-10-17T10:43:00Z"/>
          <w:rFonts w:cs="Segoe UI Light"/>
        </w:rPr>
      </w:pPr>
      <w:del w:id="51" w:author="Paulina Sapińska-Szwed" w:date="2023-10-17T10:43:00Z">
        <w:r w:rsidRPr="00BE49BC" w:rsidDel="00025DAF">
          <w:rPr>
            <w:rFonts w:cs="Segoe UI Light"/>
          </w:rPr>
          <w:delText>montaż nowej stolarki drzwiowej (ościeżnice, drzwi, opaski)</w:delText>
        </w:r>
      </w:del>
    </w:p>
    <w:p w14:paraId="65880AA8" w14:textId="0E10FFEA" w:rsidR="009A2F2D" w:rsidRPr="00BE49BC" w:rsidDel="00025DAF" w:rsidRDefault="009A2F2D" w:rsidP="009A2F2D">
      <w:pPr>
        <w:pStyle w:val="Akapitzlist"/>
        <w:numPr>
          <w:ilvl w:val="0"/>
          <w:numId w:val="1"/>
        </w:numPr>
        <w:rPr>
          <w:del w:id="52" w:author="Paulina Sapińska-Szwed" w:date="2023-10-17T10:43:00Z"/>
          <w:rFonts w:cs="Segoe UI Light"/>
        </w:rPr>
      </w:pPr>
      <w:del w:id="53" w:author="Paulina Sapińska-Szwed" w:date="2023-10-17T10:43:00Z">
        <w:r w:rsidRPr="00BE49BC" w:rsidDel="00025DAF">
          <w:rPr>
            <w:rFonts w:cs="Segoe UI Light"/>
          </w:rPr>
          <w:delText xml:space="preserve">gruntowanie i malowanie sufitów </w:delText>
        </w:r>
      </w:del>
    </w:p>
    <w:p w14:paraId="2F0DABDE" w14:textId="6D99B5C8" w:rsidR="009A2F2D" w:rsidDel="00025DAF" w:rsidRDefault="009A2F2D" w:rsidP="009A2F2D">
      <w:pPr>
        <w:pStyle w:val="Akapitzlist"/>
        <w:numPr>
          <w:ilvl w:val="0"/>
          <w:numId w:val="1"/>
        </w:numPr>
        <w:rPr>
          <w:del w:id="54" w:author="Paulina Sapińska-Szwed" w:date="2023-10-17T10:43:00Z"/>
          <w:rFonts w:cs="Segoe UI Light"/>
        </w:rPr>
      </w:pPr>
      <w:del w:id="55" w:author="Paulina Sapińska-Szwed" w:date="2023-10-17T10:43:00Z">
        <w:r w:rsidRPr="00BE49BC" w:rsidDel="00025DAF">
          <w:rPr>
            <w:rFonts w:cs="Segoe UI Light"/>
          </w:rPr>
          <w:delText>montaż nowych okładzin podłogowych (terakota)</w:delText>
        </w:r>
      </w:del>
    </w:p>
    <w:p w14:paraId="1C12C419" w14:textId="6CADCCE4" w:rsidR="00BE49BC" w:rsidRPr="00BE49BC" w:rsidDel="00025DAF" w:rsidRDefault="00BE49BC" w:rsidP="00BE49BC">
      <w:pPr>
        <w:pStyle w:val="Akapitzlist"/>
        <w:numPr>
          <w:ilvl w:val="0"/>
          <w:numId w:val="1"/>
        </w:numPr>
        <w:rPr>
          <w:del w:id="56" w:author="Paulina Sapińska-Szwed" w:date="2023-10-17T10:43:00Z"/>
          <w:rFonts w:cs="Segoe UI Light"/>
        </w:rPr>
      </w:pPr>
      <w:del w:id="57" w:author="Paulina Sapińska-Szwed" w:date="2023-10-17T10:43:00Z">
        <w:r w:rsidRPr="004837F4" w:rsidDel="00025DAF">
          <w:rPr>
            <w:rFonts w:cs="Segoe UI Light"/>
          </w:rPr>
          <w:delText>montaż nowych okładzin ściennych (glazura)</w:delText>
        </w:r>
      </w:del>
    </w:p>
    <w:p w14:paraId="3A873F83" w14:textId="538FB07C" w:rsidR="009A2F2D" w:rsidRPr="00BE49BC" w:rsidDel="00025DAF" w:rsidRDefault="009A2F2D" w:rsidP="009A2F2D">
      <w:pPr>
        <w:pStyle w:val="Akapitzlist"/>
        <w:numPr>
          <w:ilvl w:val="0"/>
          <w:numId w:val="1"/>
        </w:numPr>
        <w:rPr>
          <w:del w:id="58" w:author="Paulina Sapińska-Szwed" w:date="2023-10-17T10:43:00Z"/>
          <w:rFonts w:cs="Segoe UI Light"/>
        </w:rPr>
      </w:pPr>
      <w:del w:id="59" w:author="Paulina Sapińska-Szwed" w:date="2023-10-17T10:43:00Z">
        <w:r w:rsidRPr="00BE49BC" w:rsidDel="00025DAF">
          <w:rPr>
            <w:rFonts w:cs="Segoe UI Light"/>
          </w:rPr>
          <w:delText>wykonanie obudowy stelaża WC</w:delText>
        </w:r>
      </w:del>
    </w:p>
    <w:p w14:paraId="719C5296" w14:textId="1F30AD57" w:rsidR="009A2F2D" w:rsidRPr="00BE49BC" w:rsidDel="00025DAF" w:rsidRDefault="009A2F2D" w:rsidP="009A2F2D">
      <w:pPr>
        <w:pStyle w:val="Akapitzlist"/>
        <w:numPr>
          <w:ilvl w:val="0"/>
          <w:numId w:val="1"/>
        </w:numPr>
        <w:rPr>
          <w:del w:id="60" w:author="Paulina Sapińska-Szwed" w:date="2023-10-17T10:43:00Z"/>
          <w:rFonts w:cs="Segoe UI Light"/>
        </w:rPr>
      </w:pPr>
      <w:del w:id="61" w:author="Paulina Sapińska-Szwed" w:date="2023-10-17T10:43:00Z">
        <w:r w:rsidRPr="00BE49BC" w:rsidDel="00025DAF">
          <w:rPr>
            <w:rFonts w:cs="Segoe UI Light"/>
          </w:rPr>
          <w:delText>montaż nowej szafki pod umywalką z blatem na całą szerokość wnęki</w:delText>
        </w:r>
      </w:del>
    </w:p>
    <w:p w14:paraId="15194812" w14:textId="46FDC311" w:rsidR="009A2F2D" w:rsidRPr="00BE49BC" w:rsidDel="00025DAF" w:rsidRDefault="009A2F2D" w:rsidP="009A2F2D">
      <w:pPr>
        <w:pStyle w:val="Akapitzlist"/>
        <w:numPr>
          <w:ilvl w:val="0"/>
          <w:numId w:val="1"/>
        </w:numPr>
        <w:rPr>
          <w:del w:id="62" w:author="Paulina Sapińska-Szwed" w:date="2023-10-17T10:43:00Z"/>
          <w:rFonts w:cs="Segoe UI Light"/>
        </w:rPr>
      </w:pPr>
      <w:del w:id="63" w:author="Paulina Sapińska-Szwed" w:date="2023-10-17T10:43:00Z">
        <w:r w:rsidRPr="00BE49BC" w:rsidDel="00025DAF">
          <w:rPr>
            <w:rFonts w:cs="Segoe UI Light"/>
          </w:rPr>
          <w:delText>montaż nowego lustra</w:delText>
        </w:r>
      </w:del>
    </w:p>
    <w:p w14:paraId="05EE8C85" w14:textId="4B15BE9A" w:rsidR="009A2F2D" w:rsidRPr="00BE49BC" w:rsidDel="00025DAF" w:rsidRDefault="009A2F2D" w:rsidP="009A2F2D">
      <w:pPr>
        <w:pStyle w:val="Akapitzlist"/>
        <w:numPr>
          <w:ilvl w:val="0"/>
          <w:numId w:val="1"/>
        </w:numPr>
        <w:rPr>
          <w:del w:id="64" w:author="Paulina Sapińska-Szwed" w:date="2023-10-17T10:43:00Z"/>
          <w:rFonts w:cs="Segoe UI Light"/>
        </w:rPr>
      </w:pPr>
      <w:del w:id="65" w:author="Paulina Sapińska-Szwed" w:date="2023-10-17T10:43:00Z">
        <w:r w:rsidRPr="00BE49BC" w:rsidDel="00025DAF">
          <w:rPr>
            <w:rFonts w:cs="Segoe UI Light"/>
          </w:rPr>
          <w:delText>montaż zdemontowanych podajników mydła i papieru</w:delText>
        </w:r>
      </w:del>
    </w:p>
    <w:p w14:paraId="2B9183B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klatka schodowa</w:t>
      </w:r>
    </w:p>
    <w:p w14:paraId="0876BC3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4E1EDD9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1129089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6E3B249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6DF7238B" w14:textId="77777777" w:rsidR="009A2F2D" w:rsidRPr="00807013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807013">
        <w:rPr>
          <w:rFonts w:cs="Segoe UI Light"/>
        </w:rPr>
        <w:t>naprawa uszkodzonych cokolików</w:t>
      </w:r>
    </w:p>
    <w:p w14:paraId="51256C33" w14:textId="0DF52C42" w:rsidR="00807013" w:rsidRPr="000C3CC5" w:rsidDel="00025DAF" w:rsidRDefault="00807013" w:rsidP="00807013">
      <w:pPr>
        <w:pStyle w:val="Nagwek4"/>
        <w:rPr>
          <w:del w:id="66" w:author="Paulina Sapińska-Szwed" w:date="2023-10-17T10:44:00Z"/>
          <w:rFonts w:cs="Segoe UI Light"/>
        </w:rPr>
      </w:pPr>
      <w:del w:id="67" w:author="Paulina Sapińska-Szwed" w:date="2023-10-17T10:44:00Z">
        <w:r w:rsidRPr="000C3CC5" w:rsidDel="00025DAF">
          <w:rPr>
            <w:rFonts w:cs="Segoe UI Light"/>
          </w:rPr>
          <w:delText xml:space="preserve">parter hol – Biuro Obsługi Klienta </w:delText>
        </w:r>
      </w:del>
    </w:p>
    <w:p w14:paraId="74A9C0BB" w14:textId="45D8B3F6" w:rsidR="00807013" w:rsidDel="00025DAF" w:rsidRDefault="00807013" w:rsidP="00807013">
      <w:pPr>
        <w:pStyle w:val="Akapitzlist"/>
        <w:numPr>
          <w:ilvl w:val="0"/>
          <w:numId w:val="18"/>
        </w:numPr>
        <w:rPr>
          <w:del w:id="68" w:author="Paulina Sapińska-Szwed" w:date="2023-10-17T10:44:00Z"/>
          <w:rFonts w:cs="Segoe UI Light"/>
        </w:rPr>
      </w:pPr>
      <w:del w:id="69" w:author="Paulina Sapińska-Szwed" w:date="2023-10-17T10:44:00Z">
        <w:r w:rsidRPr="000C3CC5" w:rsidDel="00025DAF">
          <w:rPr>
            <w:rFonts w:cs="Segoe UI Light"/>
          </w:rPr>
          <w:delText>naprawa lub wymiana uszkodzonych</w:delText>
        </w:r>
        <w:r w:rsidR="006919C1" w:rsidRPr="000C3CC5" w:rsidDel="00025DAF">
          <w:rPr>
            <w:rFonts w:cs="Segoe UI Light"/>
          </w:rPr>
          <w:delText xml:space="preserve"> okładzin podłogowych (terakota)</w:delText>
        </w:r>
        <w:r w:rsidRPr="000C3CC5" w:rsidDel="00025DAF">
          <w:rPr>
            <w:rFonts w:cs="Segoe UI Light"/>
          </w:rPr>
          <w:delText xml:space="preserve"> </w:delText>
        </w:r>
      </w:del>
    </w:p>
    <w:p w14:paraId="0665A2D9" w14:textId="55E7CB60" w:rsidR="000C3CC5" w:rsidRPr="000C3CC5" w:rsidDel="00025DAF" w:rsidRDefault="000C3CC5" w:rsidP="000C3CC5">
      <w:pPr>
        <w:pStyle w:val="Akapitzlist"/>
        <w:numPr>
          <w:ilvl w:val="0"/>
          <w:numId w:val="18"/>
        </w:numPr>
        <w:rPr>
          <w:del w:id="70" w:author="Paulina Sapińska-Szwed" w:date="2023-10-17T10:44:00Z"/>
          <w:rFonts w:cs="Segoe UI Light"/>
        </w:rPr>
      </w:pPr>
      <w:del w:id="71" w:author="Paulina Sapińska-Szwed" w:date="2023-10-17T10:44:00Z">
        <w:r w:rsidDel="00025DAF">
          <w:rPr>
            <w:rFonts w:cs="Segoe UI Light"/>
          </w:rPr>
          <w:delText xml:space="preserve">naprawy po </w:delText>
        </w:r>
        <w:r w:rsidRPr="000C3CC5" w:rsidDel="00025DAF">
          <w:rPr>
            <w:rFonts w:cs="Segoe UI Light"/>
          </w:rPr>
          <w:delText>demontaż</w:delText>
        </w:r>
        <w:r w:rsidDel="00025DAF">
          <w:rPr>
            <w:rFonts w:cs="Segoe UI Light"/>
          </w:rPr>
          <w:delText>u</w:delText>
        </w:r>
        <w:r w:rsidRPr="000C3CC5" w:rsidDel="00025DAF">
          <w:rPr>
            <w:rFonts w:cs="Segoe UI Light"/>
          </w:rPr>
          <w:delText xml:space="preserve"> szklanych ścianek działowych </w:delText>
        </w:r>
      </w:del>
    </w:p>
    <w:p w14:paraId="3D1B8D59" w14:textId="77777777" w:rsidR="009A2F2D" w:rsidRPr="004837F4" w:rsidRDefault="009A2F2D" w:rsidP="00391657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72" w:name="_Toc147745543"/>
      <w:r w:rsidRPr="004837F4">
        <w:rPr>
          <w:rFonts w:ascii="Segoe UI Light" w:hAnsi="Segoe UI Light" w:cs="Segoe UI Light"/>
          <w:sz w:val="22"/>
          <w:szCs w:val="22"/>
        </w:rPr>
        <w:t>część stara – roboty elektryczne</w:t>
      </w:r>
      <w:bookmarkEnd w:id="72"/>
    </w:p>
    <w:p w14:paraId="650A60ED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5A355CE1" w14:textId="4F554BA6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4C391C7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074C8565" w14:textId="58BC6B4B" w:rsidR="00BE49BC" w:rsidRPr="00BE49BC" w:rsidRDefault="009A2F2D" w:rsidP="00BE49BC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wkucie przewodów elektrycznych w ścianę i ponowny montaż rozdzielnicy elektrycznej podtynkowej</w:t>
      </w:r>
    </w:p>
    <w:p w14:paraId="50885508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1932E309" w14:textId="4B129715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 xml:space="preserve">wymiana </w:t>
      </w:r>
      <w:r w:rsidR="002D3402" w:rsidRPr="00BE49BC">
        <w:rPr>
          <w:rFonts w:cs="Segoe UI Light"/>
        </w:rPr>
        <w:t>opraw</w:t>
      </w:r>
      <w:r w:rsidRPr="00BE49BC">
        <w:rPr>
          <w:rFonts w:cs="Segoe UI Light"/>
        </w:rPr>
        <w:t xml:space="preserve"> oświetleniowych</w:t>
      </w:r>
    </w:p>
    <w:p w14:paraId="503C7C8D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wymiana gniazd i łączników</w:t>
      </w:r>
    </w:p>
    <w:p w14:paraId="3B831479" w14:textId="4E715B98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przebudowa instalacji elektrycznej zasilającej przepływowy podgrzewacz wody</w:t>
      </w:r>
    </w:p>
    <w:p w14:paraId="6DD3ACDF" w14:textId="1B4943A5" w:rsidR="00BE49BC" w:rsidRPr="00BE49BC" w:rsidRDefault="00BE49BC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doprowadzenie zasilenia do wentylatorów</w:t>
      </w:r>
    </w:p>
    <w:p w14:paraId="2EB54B56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7C17F2DD" w14:textId="26F27BB4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</w:t>
      </w:r>
    </w:p>
    <w:p w14:paraId="3DCCF335" w14:textId="77777777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7A9B19E2" w14:textId="4B4AD8A6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przebudowa instalacji elektrycznej zasilającej przepływowy podgrzewacz wody</w:t>
      </w:r>
    </w:p>
    <w:p w14:paraId="116630CC" w14:textId="73B213DE" w:rsidR="00BE49BC" w:rsidRPr="000C3CC5" w:rsidRDefault="00BE49BC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doprowadzenie zasilenia do wentylatorów</w:t>
      </w:r>
    </w:p>
    <w:p w14:paraId="2B3CE6F1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5A747E7F" w14:textId="3CE367B5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4225AAE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3A1A0E7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wkucie przewodów elektrycznych w ścianę i ponowny montaż rozdzielnicy elektrycznej podtynkowej</w:t>
      </w:r>
    </w:p>
    <w:p w14:paraId="14A923E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37D30B64" w14:textId="6EB2355E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</w:t>
      </w:r>
    </w:p>
    <w:p w14:paraId="3668D731" w14:textId="77777777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6F1440CC" w14:textId="636393CE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przebudowa instalacji elektrycznej zasilającej przepływowy podgrzewacz wody</w:t>
      </w:r>
    </w:p>
    <w:p w14:paraId="7E2A34CD" w14:textId="6423DFEB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doprowadzenie zasilenia do wentylatorów</w:t>
      </w:r>
    </w:p>
    <w:p w14:paraId="7706D5AE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5C4072EA" w14:textId="7D08C30C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 na jednolite w całym budynku</w:t>
      </w:r>
    </w:p>
    <w:p w14:paraId="2F855AD8" w14:textId="149A3E8E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7C5E997C" w14:textId="6C3C9A0A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doprowadzenie zasilenia do wentylatorów</w:t>
      </w:r>
    </w:p>
    <w:p w14:paraId="29FAD029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 xml:space="preserve">I piętro – kuchnia </w:t>
      </w:r>
    </w:p>
    <w:p w14:paraId="16107782" w14:textId="3F69A21A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 na jednolite w całym budynku</w:t>
      </w:r>
    </w:p>
    <w:p w14:paraId="10C57C10" w14:textId="77777777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03353062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2A8DC66B" w14:textId="10060339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1C01ADC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07753B10" w14:textId="09C97686" w:rsidR="009A2F2D" w:rsidRPr="004837F4" w:rsidDel="00025DAF" w:rsidRDefault="009A2F2D" w:rsidP="00391657">
      <w:pPr>
        <w:pStyle w:val="Nagwek4"/>
        <w:rPr>
          <w:del w:id="73" w:author="Paulina Sapińska-Szwed" w:date="2023-10-17T10:45:00Z"/>
          <w:rFonts w:cs="Segoe UI Light"/>
        </w:rPr>
      </w:pPr>
      <w:del w:id="74" w:author="Paulina Sapińska-Szwed" w:date="2023-10-17T10:45:00Z">
        <w:r w:rsidRPr="004837F4" w:rsidDel="00025DAF">
          <w:rPr>
            <w:rFonts w:cs="Segoe UI Light"/>
          </w:rPr>
          <w:delText>parter - łazienka</w:delText>
        </w:r>
      </w:del>
    </w:p>
    <w:p w14:paraId="37678105" w14:textId="5F061E0C" w:rsidR="009A2F2D" w:rsidRPr="00166DC4" w:rsidDel="00025DAF" w:rsidRDefault="009A2F2D" w:rsidP="009A2F2D">
      <w:pPr>
        <w:pStyle w:val="Akapitzlist"/>
        <w:numPr>
          <w:ilvl w:val="0"/>
          <w:numId w:val="1"/>
        </w:numPr>
        <w:rPr>
          <w:del w:id="75" w:author="Paulina Sapińska-Szwed" w:date="2023-10-17T10:45:00Z"/>
          <w:rFonts w:cs="Segoe UI Light"/>
        </w:rPr>
      </w:pPr>
      <w:del w:id="76" w:author="Paulina Sapińska-Szwed" w:date="2023-10-17T10:45:00Z">
        <w:r w:rsidRPr="00166DC4" w:rsidDel="00025DAF">
          <w:rPr>
            <w:rFonts w:cs="Segoe UI Light"/>
          </w:rPr>
          <w:delText xml:space="preserve">wymiana </w:delText>
        </w:r>
        <w:r w:rsidR="002D3402" w:rsidRPr="00166DC4" w:rsidDel="00025DAF">
          <w:rPr>
            <w:rFonts w:cs="Segoe UI Light"/>
          </w:rPr>
          <w:delText>opraw</w:delText>
        </w:r>
        <w:r w:rsidRPr="00166DC4" w:rsidDel="00025DAF">
          <w:rPr>
            <w:rFonts w:cs="Segoe UI Light"/>
          </w:rPr>
          <w:delText xml:space="preserve"> oświetleniowych</w:delText>
        </w:r>
      </w:del>
    </w:p>
    <w:p w14:paraId="18CD7D1A" w14:textId="222E81F6" w:rsidR="009A2F2D" w:rsidRPr="00166DC4" w:rsidDel="00025DAF" w:rsidRDefault="009A2F2D" w:rsidP="009A2F2D">
      <w:pPr>
        <w:pStyle w:val="Akapitzlist"/>
        <w:numPr>
          <w:ilvl w:val="0"/>
          <w:numId w:val="1"/>
        </w:numPr>
        <w:rPr>
          <w:del w:id="77" w:author="Paulina Sapińska-Szwed" w:date="2023-10-17T10:45:00Z"/>
          <w:rFonts w:cs="Segoe UI Light"/>
        </w:rPr>
      </w:pPr>
      <w:del w:id="78" w:author="Paulina Sapińska-Szwed" w:date="2023-10-17T10:45:00Z">
        <w:r w:rsidRPr="00166DC4" w:rsidDel="00025DAF">
          <w:rPr>
            <w:rFonts w:cs="Segoe UI Light"/>
          </w:rPr>
          <w:delText>wymiana gniazd i łączników</w:delText>
        </w:r>
      </w:del>
    </w:p>
    <w:p w14:paraId="1E451195" w14:textId="4798AC3A" w:rsidR="009A2F2D" w:rsidRPr="00166DC4" w:rsidDel="00025DAF" w:rsidRDefault="009A2F2D" w:rsidP="009A2F2D">
      <w:pPr>
        <w:pStyle w:val="Akapitzlist"/>
        <w:numPr>
          <w:ilvl w:val="0"/>
          <w:numId w:val="1"/>
        </w:numPr>
        <w:rPr>
          <w:del w:id="79" w:author="Paulina Sapińska-Szwed" w:date="2023-10-17T10:45:00Z"/>
          <w:rFonts w:cs="Segoe UI Light"/>
        </w:rPr>
      </w:pPr>
      <w:del w:id="80" w:author="Paulina Sapińska-Szwed" w:date="2023-10-17T10:45:00Z">
        <w:r w:rsidRPr="00166DC4" w:rsidDel="00025DAF">
          <w:rPr>
            <w:rFonts w:cs="Segoe UI Light"/>
          </w:rPr>
          <w:delText>przebudowa instalacji elektrycznej zasilającej przepływowy podgrzewacz wody</w:delText>
        </w:r>
      </w:del>
    </w:p>
    <w:p w14:paraId="26A47890" w14:textId="689E9031" w:rsidR="00166DC4" w:rsidRPr="008246F6" w:rsidDel="00025DAF" w:rsidRDefault="00166DC4" w:rsidP="008246F6">
      <w:pPr>
        <w:pStyle w:val="Akapitzlist"/>
        <w:numPr>
          <w:ilvl w:val="0"/>
          <w:numId w:val="1"/>
        </w:numPr>
        <w:rPr>
          <w:del w:id="81" w:author="Paulina Sapińska-Szwed" w:date="2023-10-17T10:45:00Z"/>
          <w:rFonts w:cs="Segoe UI Light"/>
        </w:rPr>
      </w:pPr>
      <w:del w:id="82" w:author="Paulina Sapińska-Szwed" w:date="2023-10-17T10:45:00Z">
        <w:r w:rsidRPr="00166DC4" w:rsidDel="00025DAF">
          <w:rPr>
            <w:rFonts w:cs="Segoe UI Light"/>
          </w:rPr>
          <w:delText>doprowadzenie zasilenia do wentylatorów</w:delText>
        </w:r>
      </w:del>
    </w:p>
    <w:p w14:paraId="5AC05160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1EFEBE52" w14:textId="26BF2B4A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2DD81F9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5740A87D" w14:textId="77777777" w:rsidR="009A2F2D" w:rsidRPr="004837F4" w:rsidRDefault="009A2F2D" w:rsidP="00391657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83" w:name="_Toc147745544"/>
      <w:r w:rsidRPr="004837F4">
        <w:rPr>
          <w:rFonts w:ascii="Segoe UI Light" w:hAnsi="Segoe UI Light" w:cs="Segoe UI Light"/>
          <w:sz w:val="22"/>
          <w:szCs w:val="22"/>
        </w:rPr>
        <w:t>część stara – roboty instalacyjne</w:t>
      </w:r>
      <w:bookmarkEnd w:id="83"/>
    </w:p>
    <w:p w14:paraId="668CABEF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3DACD89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grzejnika</w:t>
      </w:r>
    </w:p>
    <w:p w14:paraId="2AFD56B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53F3B59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478A544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20CFC2EB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5D7581C5" w14:textId="7D65A4B5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przebudowa instalacji wodnej zasilającej przepływowy podgrzewacz wody</w:t>
      </w:r>
    </w:p>
    <w:p w14:paraId="3F6CA5DF" w14:textId="3F46CFE1" w:rsidR="00166DC4" w:rsidRPr="004837F4" w:rsidRDefault="00166DC4" w:rsidP="009A2F2D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</w:t>
      </w:r>
      <w:r w:rsidR="00523A2F">
        <w:rPr>
          <w:rFonts w:cs="Segoe UI Light"/>
        </w:rPr>
        <w:t xml:space="preserve">nowego wentylatora z </w:t>
      </w:r>
      <w:proofErr w:type="spellStart"/>
      <w:r w:rsidR="00523A2F">
        <w:rPr>
          <w:rFonts w:cs="Segoe UI Light"/>
        </w:rPr>
        <w:t>timerem</w:t>
      </w:r>
      <w:proofErr w:type="spellEnd"/>
    </w:p>
    <w:p w14:paraId="0000389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23879A0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242DAA1C" w14:textId="70B44C8A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4FE92EC3" w14:textId="4C7AA25E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</w:t>
      </w:r>
      <w:r w:rsidR="00523A2F">
        <w:rPr>
          <w:rFonts w:cs="Segoe UI Light"/>
        </w:rPr>
        <w:t xml:space="preserve">nowego wentylatora z </w:t>
      </w:r>
      <w:proofErr w:type="spellStart"/>
      <w:r w:rsidR="00523A2F">
        <w:rPr>
          <w:rFonts w:cs="Segoe UI Light"/>
        </w:rPr>
        <w:t>timerem</w:t>
      </w:r>
      <w:proofErr w:type="spellEnd"/>
    </w:p>
    <w:p w14:paraId="06E3BD1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69D977F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grzejnika</w:t>
      </w:r>
    </w:p>
    <w:p w14:paraId="56DD08F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78ACCBD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181492C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684ED100" w14:textId="5CC473C2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525B2097" w14:textId="77777777" w:rsidR="00166DC4" w:rsidRDefault="00166DC4" w:rsidP="00166DC4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montaż wentylatora</w:t>
      </w:r>
    </w:p>
    <w:p w14:paraId="67D9BF91" w14:textId="54C3DDC0" w:rsidR="006919C1" w:rsidRPr="000C3CC5" w:rsidRDefault="000C3CC5" w:rsidP="006919C1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w</w:t>
      </w:r>
      <w:r w:rsidR="006919C1" w:rsidRPr="000C3CC5">
        <w:rPr>
          <w:rFonts w:cs="Segoe UI Light"/>
        </w:rPr>
        <w:t>ymiana grzejnika</w:t>
      </w:r>
    </w:p>
    <w:p w14:paraId="7799C1B3" w14:textId="584FDEB0" w:rsidR="00166DC4" w:rsidRPr="000C3CC5" w:rsidRDefault="006919C1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0C3CC5">
        <w:rPr>
          <w:rFonts w:cs="Segoe UI Light"/>
        </w:rPr>
        <w:t>wymiana termostatów grzejnikowych</w:t>
      </w:r>
    </w:p>
    <w:p w14:paraId="32B4D381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5E22C1EB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76764E34" w14:textId="39C7715E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3354E769" w14:textId="3D6C6DB8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lastRenderedPageBreak/>
        <w:t>montaż wentylatora</w:t>
      </w:r>
    </w:p>
    <w:p w14:paraId="33A30811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– kuchnia</w:t>
      </w:r>
    </w:p>
    <w:p w14:paraId="107952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grzejnika</w:t>
      </w:r>
    </w:p>
    <w:p w14:paraId="1964F91C" w14:textId="1739AF1D" w:rsidR="009A2F2D" w:rsidRPr="004837F4" w:rsidDel="00025DAF" w:rsidRDefault="009A2F2D" w:rsidP="00391657">
      <w:pPr>
        <w:pStyle w:val="Nagwek4"/>
        <w:rPr>
          <w:del w:id="84" w:author="Paulina Sapińska-Szwed" w:date="2023-10-17T10:45:00Z"/>
          <w:rFonts w:cs="Segoe UI Light"/>
        </w:rPr>
      </w:pPr>
      <w:del w:id="85" w:author="Paulina Sapińska-Szwed" w:date="2023-10-17T10:45:00Z">
        <w:r w:rsidRPr="004837F4" w:rsidDel="00025DAF">
          <w:rPr>
            <w:rFonts w:cs="Segoe UI Light"/>
          </w:rPr>
          <w:delText>parter - łazienka</w:delText>
        </w:r>
      </w:del>
    </w:p>
    <w:p w14:paraId="51B5673C" w14:textId="5C0841D0" w:rsidR="009A2F2D" w:rsidRPr="004837F4" w:rsidDel="00025DAF" w:rsidRDefault="009A2F2D" w:rsidP="009A2F2D">
      <w:pPr>
        <w:pStyle w:val="Akapitzlist"/>
        <w:numPr>
          <w:ilvl w:val="0"/>
          <w:numId w:val="1"/>
        </w:numPr>
        <w:rPr>
          <w:del w:id="86" w:author="Paulina Sapińska-Szwed" w:date="2023-10-17T10:45:00Z"/>
          <w:rFonts w:cs="Segoe UI Light"/>
        </w:rPr>
      </w:pPr>
      <w:del w:id="87" w:author="Paulina Sapińska-Szwed" w:date="2023-10-17T10:45:00Z">
        <w:r w:rsidRPr="004837F4" w:rsidDel="00025DAF">
          <w:rPr>
            <w:rFonts w:cs="Segoe UI Light"/>
          </w:rPr>
          <w:delText>montaż nowego WC podwieszanego (misa sedesowa, deska sedesowa, przycisk spłuczki)</w:delText>
        </w:r>
      </w:del>
    </w:p>
    <w:p w14:paraId="37464E40" w14:textId="5C9517FC" w:rsidR="009A2F2D" w:rsidDel="00025DAF" w:rsidRDefault="009A2F2D" w:rsidP="009A2F2D">
      <w:pPr>
        <w:pStyle w:val="Akapitzlist"/>
        <w:numPr>
          <w:ilvl w:val="0"/>
          <w:numId w:val="1"/>
        </w:numPr>
        <w:rPr>
          <w:del w:id="88" w:author="Paulina Sapińska-Szwed" w:date="2023-10-17T10:45:00Z"/>
          <w:rFonts w:cs="Segoe UI Light"/>
        </w:rPr>
      </w:pPr>
      <w:del w:id="89" w:author="Paulina Sapińska-Szwed" w:date="2023-10-17T10:45:00Z">
        <w:r w:rsidRPr="004837F4" w:rsidDel="00025DAF">
          <w:rPr>
            <w:rFonts w:cs="Segoe UI Light"/>
          </w:rPr>
          <w:delText>montaż nowej umywalki z armaturą</w:delText>
        </w:r>
      </w:del>
    </w:p>
    <w:p w14:paraId="75BEEEF5" w14:textId="1E4586A5" w:rsidR="00166DC4" w:rsidRPr="008246F6" w:rsidDel="00025DAF" w:rsidRDefault="00166DC4" w:rsidP="008246F6">
      <w:pPr>
        <w:pStyle w:val="Akapitzlist"/>
        <w:numPr>
          <w:ilvl w:val="0"/>
          <w:numId w:val="1"/>
        </w:numPr>
        <w:rPr>
          <w:del w:id="90" w:author="Paulina Sapińska-Szwed" w:date="2023-10-17T10:45:00Z"/>
          <w:rFonts w:cs="Segoe UI Light"/>
        </w:rPr>
      </w:pPr>
      <w:del w:id="91" w:author="Paulina Sapińska-Szwed" w:date="2023-10-17T10:45:00Z">
        <w:r w:rsidDel="00025DAF">
          <w:rPr>
            <w:rFonts w:cs="Segoe UI Light"/>
          </w:rPr>
          <w:delText xml:space="preserve">montaż </w:delText>
        </w:r>
        <w:r w:rsidR="00523A2F" w:rsidDel="00025DAF">
          <w:rPr>
            <w:rFonts w:cs="Segoe UI Light"/>
          </w:rPr>
          <w:delText>nowego wentylatora z timerem</w:delText>
        </w:r>
      </w:del>
    </w:p>
    <w:p w14:paraId="1F34C4D8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467052E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grzejników na półpiętrach</w:t>
      </w:r>
    </w:p>
    <w:p w14:paraId="078F0960" w14:textId="49FC0190" w:rsidR="001E7046" w:rsidRDefault="009A2F2D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7493D392" w14:textId="77777777" w:rsidR="000C3CC5" w:rsidRPr="000C3CC5" w:rsidRDefault="000C3CC5" w:rsidP="000C3CC5">
      <w:pPr>
        <w:pStyle w:val="Akapitzlist"/>
        <w:rPr>
          <w:rFonts w:cs="Segoe UI Light"/>
        </w:rPr>
      </w:pPr>
    </w:p>
    <w:p w14:paraId="6BC5384D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2" w:name="_Toc147745545"/>
      <w:r w:rsidRPr="004837F4">
        <w:rPr>
          <w:rFonts w:eastAsia="Times New Roman" w:cs="Segoe UI Light"/>
          <w:sz w:val="22"/>
          <w:szCs w:val="22"/>
          <w:lang w:eastAsia="pl-PL"/>
        </w:rPr>
        <w:t>XI. Wymagania ogólne</w:t>
      </w:r>
      <w:bookmarkEnd w:id="92"/>
    </w:p>
    <w:p w14:paraId="080DD67D" w14:textId="5412FC35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Wykonawca jest odpowiedzialny, za jakość robót oraz ich zgodność z poleceniami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Zamawiającego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287D3E7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5EA3E46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3" w:name="_Toc147745546"/>
      <w:r w:rsidRPr="004837F4">
        <w:rPr>
          <w:rFonts w:eastAsia="Times New Roman" w:cs="Segoe UI Light"/>
          <w:sz w:val="22"/>
          <w:szCs w:val="22"/>
          <w:lang w:eastAsia="pl-PL"/>
        </w:rPr>
        <w:t>XII. Przekazanie Terenu Budowy</w:t>
      </w:r>
      <w:bookmarkEnd w:id="93"/>
    </w:p>
    <w:p w14:paraId="5663B422" w14:textId="61AB0376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Zamawiający w terminie określonym w 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U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mowie przekaże Wykonawcy teren budowy wraz z wszystkimi wymaganymi uzgodnieniami prawnymi i administracyjnymi.</w:t>
      </w:r>
    </w:p>
    <w:p w14:paraId="3488FDAB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A0258BD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4" w:name="_Toc147745547"/>
      <w:r w:rsidRPr="004837F4">
        <w:rPr>
          <w:rFonts w:eastAsia="Times New Roman" w:cs="Segoe UI Light"/>
          <w:sz w:val="22"/>
          <w:szCs w:val="22"/>
          <w:lang w:eastAsia="pl-PL"/>
        </w:rPr>
        <w:t>XIII. Zgodność robót z kosztorysem i specyfikacjami technicznymi</w:t>
      </w:r>
      <w:bookmarkEnd w:id="94"/>
    </w:p>
    <w:p w14:paraId="57132313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Zawarta w zamówieniu dokumentacja musi być uważana za wzajemnie komplementarną i spójną wobec siebie. Cała robocizna i wszystkie materiały muszą spełniać wymagania podane w dokumentacji.</w:t>
      </w:r>
    </w:p>
    <w:p w14:paraId="4DF85DE1" w14:textId="77777777" w:rsidR="00391657" w:rsidRPr="004837F4" w:rsidRDefault="00391657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43576A2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5" w:name="_Toc147745548"/>
      <w:r w:rsidRPr="004837F4">
        <w:rPr>
          <w:rFonts w:eastAsia="Times New Roman" w:cs="Segoe UI Light"/>
          <w:sz w:val="22"/>
          <w:szCs w:val="22"/>
          <w:lang w:eastAsia="pl-PL"/>
        </w:rPr>
        <w:t>XIV. Zabezpieczenie terenu budowy</w:t>
      </w:r>
      <w:bookmarkEnd w:id="95"/>
    </w:p>
    <w:p w14:paraId="6214D973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zobowiązany zapewnić bezpieczeństwo na miejscu budowy i na zewnątrz okolicy miejsca budowy:</w:t>
      </w:r>
    </w:p>
    <w:p w14:paraId="54E6FE3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1. Utrzymywać bezpieczne warunki pracy.</w:t>
      </w:r>
    </w:p>
    <w:p w14:paraId="784BC847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3. Utrzymywać tymczasowe środki zabezpieczające na placu budowy.</w:t>
      </w:r>
    </w:p>
    <w:p w14:paraId="0E4F55D0" w14:textId="207EAFBE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49BD685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6" w:name="_Toc147745549"/>
      <w:r w:rsidRPr="004837F4">
        <w:rPr>
          <w:rFonts w:eastAsia="Times New Roman" w:cs="Segoe UI Light"/>
          <w:sz w:val="22"/>
          <w:szCs w:val="22"/>
          <w:lang w:eastAsia="pl-PL"/>
        </w:rPr>
        <w:t>XV. Ochrona środowiska w trakcie wykonywania robót</w:t>
      </w:r>
      <w:bookmarkEnd w:id="96"/>
    </w:p>
    <w:p w14:paraId="39816A82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musi być w pełni świadomy wszystkich przepisów dotyczących ochrony środowiska i zapewnić ich przestrzeganie.</w:t>
      </w:r>
    </w:p>
    <w:p w14:paraId="5B1DC796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4DFCDED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7" w:name="_Toc147745550"/>
      <w:r w:rsidRPr="004837F4">
        <w:rPr>
          <w:rFonts w:eastAsia="Times New Roman" w:cs="Segoe UI Light"/>
          <w:sz w:val="22"/>
          <w:szCs w:val="22"/>
          <w:lang w:eastAsia="pl-PL"/>
        </w:rPr>
        <w:t>XVI. Ochrona przeciwpożarowa</w:t>
      </w:r>
      <w:bookmarkEnd w:id="97"/>
    </w:p>
    <w:p w14:paraId="08EBC8A1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Utrzymywanie odpowiedniego sprzętu przeciwpożarowego na placu budowy oraz zapewnianie przestrzegania przepisów przeciwpożarowych.</w:t>
      </w:r>
    </w:p>
    <w:p w14:paraId="707F41D3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87C7F8F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8" w:name="_Toc147745551"/>
      <w:r w:rsidRPr="004837F4">
        <w:rPr>
          <w:rFonts w:eastAsia="Times New Roman" w:cs="Segoe UI Light"/>
          <w:sz w:val="22"/>
          <w:szCs w:val="22"/>
          <w:lang w:eastAsia="pl-PL"/>
        </w:rPr>
        <w:t>XVII. Materiały szkodliwe dla otoczenia</w:t>
      </w:r>
      <w:bookmarkEnd w:id="98"/>
    </w:p>
    <w:p w14:paraId="3B367E32" w14:textId="2932DB8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Stosowanie materiałów trwale zagrażających środowisku jest zabronione.</w:t>
      </w:r>
    </w:p>
    <w:p w14:paraId="0A5773A2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494178F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99" w:name="_Toc147745552"/>
      <w:r w:rsidRPr="004837F4">
        <w:rPr>
          <w:rFonts w:eastAsia="Times New Roman" w:cs="Segoe UI Light"/>
          <w:sz w:val="22"/>
          <w:szCs w:val="22"/>
          <w:lang w:eastAsia="pl-PL"/>
        </w:rPr>
        <w:lastRenderedPageBreak/>
        <w:t>XVIII. Ochrona własności publicznej i prywatnej</w:t>
      </w:r>
      <w:bookmarkEnd w:id="99"/>
    </w:p>
    <w:p w14:paraId="3058A929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odpowiedzialny za zabezpieczenie przed uszkodzeniem w trakcie budowy wszystkich instalacji nadziemnych i urządzeń podziemnych oraz za informowanie odpowiednich instytucji o ewentualnych uszkodzeniach.</w:t>
      </w:r>
    </w:p>
    <w:p w14:paraId="339601D2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45E4610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0" w:name="_Toc147745553"/>
      <w:r w:rsidRPr="004837F4">
        <w:rPr>
          <w:rFonts w:eastAsia="Times New Roman" w:cs="Segoe UI Light"/>
          <w:sz w:val="22"/>
          <w:szCs w:val="22"/>
          <w:lang w:eastAsia="pl-PL"/>
        </w:rPr>
        <w:t>XIX. Ograniczenie obciążeń osi pojazdów</w:t>
      </w:r>
      <w:bookmarkEnd w:id="100"/>
    </w:p>
    <w:p w14:paraId="3FB2A82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Zgodność z ustawowymi ograniczeniami obciążenia na oś przy transporcie materiałów i sprzętu do i z placu budowy.</w:t>
      </w:r>
    </w:p>
    <w:p w14:paraId="7B9AB00C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3EADAC8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1" w:name="_Toc147745554"/>
      <w:r w:rsidRPr="004837F4">
        <w:rPr>
          <w:rFonts w:eastAsia="Times New Roman" w:cs="Segoe UI Light"/>
          <w:sz w:val="22"/>
          <w:szCs w:val="22"/>
          <w:lang w:eastAsia="pl-PL"/>
        </w:rPr>
        <w:t>XX. Bezpieczeństwo i higiena pracy</w:t>
      </w:r>
      <w:bookmarkEnd w:id="101"/>
    </w:p>
    <w:p w14:paraId="23D7FDFB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Spełnianie wymagań wszystkich przepisów dotyczących bezpieczeństwa ze szczególnym uwzględnieniem zdrowia i bezpieczeństwa zatrudnionych pracowników, łącznie z zapewnieniem odpowiednich warunków pracy wobec warunków sanitarnych przez cały czas trwania robót.</w:t>
      </w:r>
    </w:p>
    <w:p w14:paraId="6A0B26CE" w14:textId="77777777" w:rsidR="00BD747D" w:rsidRPr="004837F4" w:rsidRDefault="00BD747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0373910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1. Ochrona i utrzymanie robót</w:t>
      </w:r>
    </w:p>
    <w:p w14:paraId="5194DB1A" w14:textId="5AE7DC6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odpowiedzialny za roboty i wszystkie materiały i sprzęt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y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stosowane od daty przejęcia placu budowy do daty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odbioru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6A64870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2. Stosowanie się do prawa i innych przepisów</w:t>
      </w:r>
    </w:p>
    <w:p w14:paraId="4435E247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musi znać wszystkie wymagania ustaw i przepisów oraz przestrzegać ich w czasie wykonywania robót</w:t>
      </w:r>
    </w:p>
    <w:p w14:paraId="1F3E588E" w14:textId="77777777" w:rsidR="00BD747D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 xml:space="preserve">3. Prawo przejazdu i organizacja ruchu drogowego </w:t>
      </w:r>
    </w:p>
    <w:p w14:paraId="6236A5B7" w14:textId="498F731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odpowiedzialny za organizacje i utrzymywanie objazdów w trakcie prowadzenia robót do ich rozbiórki po zakończeniu robót.</w:t>
      </w:r>
    </w:p>
    <w:p w14:paraId="65805B35" w14:textId="0AEDC081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Określenie ponoszącego koszty zajęcia pasów drogowych i wykonania oraz uzgodni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enia projektu organizacji ruchu - nie dotyczy</w:t>
      </w:r>
    </w:p>
    <w:p w14:paraId="0837F884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4. Odbiór techniczny i rozruch</w:t>
      </w:r>
    </w:p>
    <w:p w14:paraId="6645A7E2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zobowiązany do powiadomienia na piśmie o dacie rozpoczęcia i planowanej dacie zakończenia robót.</w:t>
      </w:r>
    </w:p>
    <w:p w14:paraId="3D88D597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94703A6" w14:textId="77777777" w:rsidR="00BD747D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2" w:name="_Toc147745555"/>
      <w:r w:rsidRPr="004837F4">
        <w:rPr>
          <w:rFonts w:eastAsia="Times New Roman" w:cs="Segoe UI Light"/>
          <w:sz w:val="22"/>
          <w:szCs w:val="22"/>
          <w:lang w:eastAsia="pl-PL"/>
        </w:rPr>
        <w:t>XXI. TEREN BUDOWY</w:t>
      </w:r>
      <w:bookmarkEnd w:id="102"/>
      <w:r w:rsidRPr="004837F4">
        <w:rPr>
          <w:rFonts w:eastAsia="Times New Roman" w:cs="Segoe UI Light"/>
          <w:sz w:val="22"/>
          <w:szCs w:val="22"/>
          <w:lang w:eastAsia="pl-PL"/>
        </w:rPr>
        <w:t xml:space="preserve"> </w:t>
      </w:r>
    </w:p>
    <w:p w14:paraId="19467154" w14:textId="52AAB0A1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1. Terenem budowy</w:t>
      </w:r>
    </w:p>
    <w:p w14:paraId="3E767064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Terenem budowy są:</w:t>
      </w:r>
    </w:p>
    <w:p w14:paraId="60C2941A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obiekt będący przedmiotem inwestycji;</w:t>
      </w:r>
    </w:p>
    <w:p w14:paraId="23B8993E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przyległy teren niezbędny do realizacji zadania inwestycyjnego;</w:t>
      </w:r>
    </w:p>
    <w:p w14:paraId="31AEB828" w14:textId="2CA0A0C5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miejsce parkingowe przed budynkiem przeznaczone dla Wykonawcy robót, jako miejsce składowania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materiałów (ogrodzenie stanowisk na koszt Wykonawcy);</w:t>
      </w:r>
    </w:p>
    <w:p w14:paraId="16DB9F97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wskazane przez Inwestora pomieszczenia socjalno-sanitarne dla potrzeb Wykonawcy robót</w:t>
      </w:r>
    </w:p>
    <w:p w14:paraId="02861B28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zlokalizowane w budynku.</w:t>
      </w:r>
    </w:p>
    <w:p w14:paraId="6DCC82F4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Wszystkie miejsca związane z realizacją zadania, Wykonawca zobowiązuje się zabezpieczyć przed dostępem osób nieuprawnionych.</w:t>
      </w:r>
    </w:p>
    <w:p w14:paraId="59C8B809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2. Przekazanie terenu budowy</w:t>
      </w:r>
    </w:p>
    <w:p w14:paraId="044929A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Zamawiający protokolarnie przekazuje Wykonawcy teren budowy w czasie i na warunkach określonych w ogólnych warunkach umowy.</w:t>
      </w:r>
    </w:p>
    <w:p w14:paraId="05D0CE15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 szczególności:</w:t>
      </w:r>
    </w:p>
    <w:p w14:paraId="35FC25E0" w14:textId="41EA20B3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- Inwestor przekaże Wykonawcy wytyczne i zasady wykonania prac remontowych w poszczególnych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pomieszczeniach, które są przedmiotem niniejszego przedsięwzięcia;</w:t>
      </w:r>
    </w:p>
    <w:p w14:paraId="05266FC2" w14:textId="594B2674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Inwestor zapewni miejsce składowania materiałów na zewnątrz obiektu (miejsce parkin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gowe przed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budynkiem);</w:t>
      </w:r>
    </w:p>
    <w:p w14:paraId="69575354" w14:textId="7BC72D73" w:rsidR="00AB2765" w:rsidRPr="004837F4" w:rsidRDefault="00AB2765" w:rsidP="00AB2765">
      <w:pPr>
        <w:spacing w:after="0" w:line="240" w:lineRule="auto"/>
        <w:rPr>
          <w:rFonts w:eastAsia="Times New Roman" w:cs="Segoe UI Light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- Inwestor zapewni dostęp do mediów: woda, energia elektryczna, kanalizacja, </w:t>
      </w:r>
      <w:proofErr w:type="spellStart"/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i.t.p</w:t>
      </w:r>
      <w:proofErr w:type="spellEnd"/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6249E8C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3. Materiały z rozbiórki powinny być utylizowane zgodnie z ustawą o odpadach.</w:t>
      </w:r>
    </w:p>
    <w:p w14:paraId="55E34350" w14:textId="16E0CF59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Materiały z rozbiórki mogą być wbudowywane ponownie, jeżeli zostaną zatwierdzone przez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Zamawiającego</w:t>
      </w:r>
    </w:p>
    <w:p w14:paraId="5F614CD1" w14:textId="3B515461" w:rsidR="001E7046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Jeśli dokumentacja projektowa przewiduj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e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możliwość zastosowania różnych rodzajów materiałów do wykonywania poszczególnych elementów robót Wykonawca powiadomi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Zamawiającego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o zamiarze zastosowania konkretnego rodzaju materiału. Wybrany i zaakceptowany rodzaj materiału nie może być później zamieni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any bez zgody Zamawiającego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3CB8653D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C06857E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3" w:name="_Toc147745556"/>
      <w:r w:rsidRPr="004837F4">
        <w:rPr>
          <w:rFonts w:eastAsia="Times New Roman" w:cs="Segoe UI Light"/>
          <w:sz w:val="22"/>
          <w:szCs w:val="22"/>
          <w:lang w:eastAsia="pl-PL"/>
        </w:rPr>
        <w:t>XXIII. Farby.</w:t>
      </w:r>
      <w:bookmarkEnd w:id="103"/>
    </w:p>
    <w:p w14:paraId="413BE93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 pomieszczeń łazienek należy przewidzieć farby nadające się do stosowania w pomieszczeniach wilgotnych. Farby muszą posiadać atest higieniczny.</w:t>
      </w:r>
    </w:p>
    <w:p w14:paraId="7BF55217" w14:textId="3C552077" w:rsidR="00BD747D" w:rsidRDefault="00BD747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Farby stosowane na korytarzach powinny mieć właściwości zmywalne.</w:t>
      </w:r>
    </w:p>
    <w:p w14:paraId="62539D34" w14:textId="77777777" w:rsidR="00026E81" w:rsidRPr="004837F4" w:rsidRDefault="00026E8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26FF1C0" w14:textId="6F9BECA1" w:rsidR="00AB2765" w:rsidRPr="008246F6" w:rsidRDefault="008246F6" w:rsidP="00AB2765">
      <w:pPr>
        <w:spacing w:after="0" w:line="240" w:lineRule="auto"/>
        <w:rPr>
          <w:rFonts w:eastAsia="Times New Roman" w:cs="Segoe UI Light"/>
          <w:color w:val="2F5496" w:themeColor="accent1" w:themeShade="BF"/>
          <w:lang w:eastAsia="pl-PL"/>
        </w:rPr>
      </w:pPr>
      <w:r>
        <w:rPr>
          <w:rFonts w:eastAsia="Times New Roman" w:cs="Segoe UI Light"/>
          <w:color w:val="2F5496" w:themeColor="accent1" w:themeShade="BF"/>
          <w:lang w:eastAsia="pl-PL"/>
        </w:rPr>
        <w:t xml:space="preserve">XXIV. </w:t>
      </w:r>
      <w:r w:rsidR="00AB2765" w:rsidRPr="008246F6">
        <w:rPr>
          <w:rFonts w:eastAsia="Times New Roman" w:cs="Segoe UI Light"/>
          <w:color w:val="2F5496" w:themeColor="accent1" w:themeShade="BF"/>
          <w:lang w:eastAsia="pl-PL"/>
        </w:rPr>
        <w:t>Posadzki z płytek</w:t>
      </w:r>
    </w:p>
    <w:p w14:paraId="0B9A20C1" w14:textId="3BB13D0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 wykonania okładzin na posadzce zaleca się użyć gresu</w:t>
      </w:r>
      <w:r w:rsidR="00BD747D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, kolorystyka oraz wymiar do ustalenia z Zamawiającym.</w:t>
      </w:r>
    </w:p>
    <w:p w14:paraId="32E742F6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Powierzchnia podkładu powinna być zatarta na gładko, bez raków, pęknięć i ubytków, czysta, pozbawiona resztek starych posadzek i odpylona. Niedopuszczalne są zabrudzenia bitumami, farbami i środkami antyadhezyjnymi.</w:t>
      </w:r>
    </w:p>
    <w:p w14:paraId="355FD673" w14:textId="4BD1C790" w:rsidR="001E7046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Dopuszczalne odchylenie powierzchni podkładu od płaszczyzny poziomej nie może przekraczać 3 mm na całej długości łaty kontrolnej o długości 2 m.</w:t>
      </w:r>
    </w:p>
    <w:p w14:paraId="15729AE2" w14:textId="77777777" w:rsidR="00026E81" w:rsidRPr="004837F4" w:rsidRDefault="00026E8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E619283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4" w:name="_Toc147745557"/>
      <w:r w:rsidRPr="004837F4">
        <w:rPr>
          <w:rFonts w:eastAsia="Times New Roman" w:cs="Segoe UI Light"/>
          <w:sz w:val="22"/>
          <w:szCs w:val="22"/>
          <w:lang w:eastAsia="pl-PL"/>
        </w:rPr>
        <w:t>XXV. Stolarka okienna i drzwiowa Zalecenia ogólne</w:t>
      </w:r>
      <w:bookmarkEnd w:id="104"/>
    </w:p>
    <w:p w14:paraId="4A609552" w14:textId="6E12F544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Drzwi wewnętrzne jednoskrzydłowe o wymiarach w świetle ościeżnicy </w:t>
      </w:r>
      <w:r w:rsidR="00655CC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dostosowanych</w:t>
      </w:r>
      <w:r w:rsidR="00BD747D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do istniejących otworów. </w:t>
      </w:r>
    </w:p>
    <w:p w14:paraId="764D4E5E" w14:textId="49E1BF72" w:rsidR="00AB2765" w:rsidRPr="008246F6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Wykonanie montażu stolarki okiennej i drzwiowej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:</w:t>
      </w:r>
    </w:p>
    <w:p w14:paraId="0EC4555A" w14:textId="16F5EBB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Przy montażu drzwi należy stosować zasady przedstawione w opisie montażu producenta. Dla zapewnienia prawidłowego osadzenia stolarki – w trakcie prac montażowych należy zachować następujące zasady ich prowadzenia:</w:t>
      </w:r>
    </w:p>
    <w:p w14:paraId="1D0B1213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sprawdzić dokładność wykonania otworów</w:t>
      </w:r>
    </w:p>
    <w:p w14:paraId="4CC1151B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przed montażem zdjąć skrzydła z ościeżnic</w:t>
      </w:r>
    </w:p>
    <w:p w14:paraId="26537B1C" w14:textId="26E7FE4A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- wstępnie zamocować ościeżnicę w murze przy pomocy klinów. </w:t>
      </w:r>
    </w:p>
    <w:p w14:paraId="3B2A8EDB" w14:textId="74AC2A3A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przy pomocy poziomicy dokładnie ustawić pion i poziom ościeżnicy, a następnie przy pomocy miary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zwijanej ustawić przekątne oraz światło ościeżnicy. Dopuszczalne różnice przekątnych nie mogą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przekraczać 2 mm – na długości do 1m oraz 3 mm – na długości powyżej 1m.</w:t>
      </w:r>
    </w:p>
    <w:p w14:paraId="10D69471" w14:textId="5252C978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ościeżnice mocować trwale w ścianie za pomocą śrub ościeżnicowych lub kotew. W przypadku montażu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ościeżnicy na kotwach – należy je zamocować do ościeżnicy przed włożeniem jej w otwór.</w:t>
      </w:r>
    </w:p>
    <w:p w14:paraId="1309603C" w14:textId="41A9E21E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Rozstaw kotew mocujących zgodnie z zaleceniami producenta stolarki. Otwory na dyble wiercić po ustawieniu ościeżnicy w murze - założyć skrzydła drzwiowe i sprawdzić prawidłowość ich funkcjonowanie</w:t>
      </w:r>
    </w:p>
    <w:p w14:paraId="4DB06334" w14:textId="147888F6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- przed przystąpieniem do wypełniania pianką montażową przestrzeni między ościeżnica a murem zabezpieczyć powierzchnie drzwi przez naklejenie papierowej taśmy malarskiej. Wypełnienie pianką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montażową szczelin pomiędzy ramą a murem przeprowadzić w temperaturze nie niższej niż +5oC</w:t>
      </w:r>
    </w:p>
    <w:p w14:paraId="02DAA8EC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po utwardzeniu się pianki montażowej i usunięciu jej nadmiaru – przystąpić do obróbki ościeżnicy</w:t>
      </w:r>
    </w:p>
    <w:p w14:paraId="484C5EDE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EF3001B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5" w:name="_Toc147745558"/>
      <w:r w:rsidRPr="004837F4">
        <w:rPr>
          <w:rFonts w:eastAsia="Times New Roman" w:cs="Segoe UI Light"/>
          <w:sz w:val="22"/>
          <w:szCs w:val="22"/>
          <w:lang w:eastAsia="pl-PL"/>
        </w:rPr>
        <w:t>XXVIII. Termin realizacji:</w:t>
      </w:r>
      <w:bookmarkEnd w:id="105"/>
    </w:p>
    <w:p w14:paraId="3B57CD5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Termin realizacji robót</w:t>
      </w:r>
    </w:p>
    <w:p w14:paraId="326E8CE1" w14:textId="728A9A4B" w:rsidR="00AB2765" w:rsidRPr="000C3CC5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– dla opracowania projektowego -nie dłuższy niż </w:t>
      </w:r>
      <w:r w:rsidR="001C0BBB"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>dwa tygodnie od przekazania terenu budowy.</w:t>
      </w:r>
    </w:p>
    <w:p w14:paraId="561F65A2" w14:textId="339EEA9D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– dla wykonania robót -nie dłuższy niż do dnia </w:t>
      </w:r>
      <w:r w:rsidR="001C0BBB" w:rsidRPr="000C3CC5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31.01.2024 r.</w:t>
      </w:r>
      <w:r w:rsidR="001C0BBB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</w:p>
    <w:p w14:paraId="1D25C4C3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D8AE626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06" w:name="_Toc147745559"/>
      <w:r w:rsidRPr="004837F4">
        <w:rPr>
          <w:rFonts w:eastAsia="Times New Roman" w:cs="Segoe UI Light"/>
          <w:sz w:val="22"/>
          <w:szCs w:val="22"/>
          <w:lang w:eastAsia="pl-PL"/>
        </w:rPr>
        <w:t>XXIX. Uwagi:</w:t>
      </w:r>
      <w:bookmarkEnd w:id="106"/>
    </w:p>
    <w:p w14:paraId="75C8C9FF" w14:textId="3CEA5A51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1) W związku z prowadzonymi robotami wykonawca poniesie wszelkie koszty potrzebne do prawidłowej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realizacji przedmiotu zamówienia w tym opłaty za wodę i energię użyte w trakcie realizacji.</w:t>
      </w:r>
    </w:p>
    <w:p w14:paraId="32FA236A" w14:textId="28620769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2) W ramach zleconych prac wykonawca uwzględni koszt usunięcia i utylizacji materiału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rozbiórkowego.</w:t>
      </w:r>
    </w:p>
    <w:p w14:paraId="0B445053" w14:textId="412D6303" w:rsidR="00C21D91" w:rsidRPr="004837F4" w:rsidRDefault="00AB2765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3) Istnieje możliwość wizji lokalnej w obiekcie przed złożeniem oferty.</w:t>
      </w:r>
    </w:p>
    <w:p w14:paraId="7141532B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4075144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14E441E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E19613C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1C9F206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4B18B6A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E345969" w14:textId="77777777" w:rsidR="003E27AF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E6CE07C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B21C311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881DB4B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33E3E0E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45464E9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9F96886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728FADD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3D3DB3F" w14:textId="77777777" w:rsidR="000466E8" w:rsidRPr="004837F4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8364E52" w14:textId="094E8CAA" w:rsidR="003E27AF" w:rsidRPr="004837F4" w:rsidRDefault="003E27AF" w:rsidP="003E27AF">
      <w:pPr>
        <w:pStyle w:val="Nagwek1"/>
        <w:rPr>
          <w:rFonts w:eastAsia="Times New Roman" w:cs="Segoe UI Light"/>
          <w:sz w:val="22"/>
          <w:szCs w:val="22"/>
          <w:lang w:eastAsia="pl-PL"/>
        </w:rPr>
      </w:pPr>
      <w:bookmarkStart w:id="107" w:name="_Toc147745560"/>
      <w:r w:rsidRPr="004837F4">
        <w:rPr>
          <w:rFonts w:eastAsia="Times New Roman" w:cs="Segoe UI Light"/>
          <w:sz w:val="22"/>
          <w:szCs w:val="22"/>
          <w:lang w:eastAsia="pl-PL"/>
        </w:rPr>
        <w:lastRenderedPageBreak/>
        <w:t>CZĘŚĆ ZAŁĄCZNIKOWA</w:t>
      </w:r>
      <w:bookmarkEnd w:id="107"/>
    </w:p>
    <w:p w14:paraId="13E0F57C" w14:textId="34604461" w:rsidR="003E27AF" w:rsidRDefault="00026E81" w:rsidP="00026E81">
      <w:pPr>
        <w:pStyle w:val="Nagwek2"/>
      </w:pPr>
      <w:bookmarkStart w:id="108" w:name="_Toc147745561"/>
      <w:r>
        <w:t>Dokumentacja fotograficzna stanu istniejącego</w:t>
      </w:r>
      <w:bookmarkEnd w:id="108"/>
    </w:p>
    <w:p w14:paraId="6F134367" w14:textId="77777777" w:rsidR="00526963" w:rsidRPr="00526963" w:rsidRDefault="00526963" w:rsidP="00526963"/>
    <w:p w14:paraId="3461FA1A" w14:textId="12D2D663" w:rsidR="007F1A7B" w:rsidRDefault="007F1A7B" w:rsidP="007F1A7B">
      <w:pPr>
        <w:pStyle w:val="Nagwek3"/>
      </w:pPr>
      <w:bookmarkStart w:id="109" w:name="_Toc147745562"/>
      <w:r>
        <w:t>Korytarze i klatka schodowa część nowa</w:t>
      </w:r>
      <w:bookmarkEnd w:id="109"/>
    </w:p>
    <w:p w14:paraId="18A65238" w14:textId="77777777" w:rsidR="00526963" w:rsidRPr="00526963" w:rsidRDefault="00526963" w:rsidP="00526963"/>
    <w:p w14:paraId="567A041C" w14:textId="292DA91B" w:rsidR="00026E81" w:rsidRDefault="003C7E25" w:rsidP="00026E81">
      <w:r>
        <w:rPr>
          <w:noProof/>
          <w:lang w:eastAsia="pl-PL"/>
        </w:rPr>
        <w:drawing>
          <wp:inline distT="0" distB="0" distL="0" distR="0" wp14:anchorId="4B6BE847" wp14:editId="482C5CA0">
            <wp:extent cx="3419685" cy="2564764"/>
            <wp:effectExtent l="8573" t="0" r="0" b="0"/>
            <wp:docPr id="1670716705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8904" cy="257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15B0D65D" wp14:editId="4F45E9EF">
            <wp:extent cx="3422120" cy="2566590"/>
            <wp:effectExtent l="8890" t="0" r="0" b="0"/>
            <wp:docPr id="185934223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0693" cy="258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5261B" w14:textId="3ED8E6EE" w:rsidR="003C7E25" w:rsidRDefault="003C7E25" w:rsidP="00026E81">
      <w:r>
        <w:rPr>
          <w:noProof/>
          <w:lang w:eastAsia="pl-PL"/>
        </w:rPr>
        <w:drawing>
          <wp:inline distT="0" distB="0" distL="0" distR="0" wp14:anchorId="3DA4756D" wp14:editId="7ACB33E5">
            <wp:extent cx="3425329" cy="2568998"/>
            <wp:effectExtent l="9207" t="0" r="0" b="0"/>
            <wp:docPr id="1226981423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8338" cy="25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22200377" wp14:editId="654DF55F">
            <wp:extent cx="3426036" cy="2569527"/>
            <wp:effectExtent l="9208" t="0" r="0" b="0"/>
            <wp:docPr id="920045623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8729" cy="258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25142" w14:textId="77777777" w:rsidR="003C7E25" w:rsidRDefault="003C7E25" w:rsidP="00026E81"/>
    <w:p w14:paraId="4F1A7E20" w14:textId="77777777" w:rsidR="003C7E25" w:rsidRDefault="003C7E25" w:rsidP="00026E81">
      <w:pPr>
        <w:rPr>
          <w:noProof/>
        </w:rPr>
      </w:pPr>
    </w:p>
    <w:p w14:paraId="220BA108" w14:textId="77777777" w:rsidR="007F1A7B" w:rsidRDefault="003C7E25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3A238694" wp14:editId="5DE2EA93">
            <wp:extent cx="3514515" cy="2635886"/>
            <wp:effectExtent l="952" t="0" r="0" b="0"/>
            <wp:docPr id="1917919757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0997" cy="264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3D6AA479" wp14:editId="68B292EA">
            <wp:extent cx="3510913" cy="2633185"/>
            <wp:effectExtent l="635" t="0" r="0" b="0"/>
            <wp:docPr id="1253639158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9056" cy="265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55972BE" w14:textId="1FE7FE18" w:rsidR="003C7E25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104EED1" wp14:editId="08BBADF8">
            <wp:extent cx="3483185" cy="2612389"/>
            <wp:effectExtent l="0" t="2540" r="635" b="635"/>
            <wp:docPr id="991786390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335" cy="262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7E25">
        <w:rPr>
          <w:noProof/>
        </w:rPr>
        <w:t xml:space="preserve"> </w:t>
      </w:r>
      <w:r w:rsidR="003C7E25">
        <w:rPr>
          <w:noProof/>
          <w:lang w:eastAsia="pl-PL"/>
        </w:rPr>
        <w:drawing>
          <wp:inline distT="0" distB="0" distL="0" distR="0" wp14:anchorId="7F5B9F54" wp14:editId="3F5CDDB7">
            <wp:extent cx="3486041" cy="2614531"/>
            <wp:effectExtent l="0" t="2540" r="0" b="0"/>
            <wp:docPr id="513861440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8551" cy="262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F61FC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465FEA71" wp14:editId="6C84D7EF">
            <wp:extent cx="3492500" cy="2619375"/>
            <wp:effectExtent l="0" t="1588" r="0" b="0"/>
            <wp:docPr id="1041692838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2801" cy="262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4548E2CD" wp14:editId="39BB9661">
            <wp:extent cx="3484456" cy="2613342"/>
            <wp:effectExtent l="0" t="2540" r="0" b="0"/>
            <wp:docPr id="1700048492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6848" cy="262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6570E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D8EEC14" wp14:editId="602655EF">
            <wp:extent cx="3472815" cy="2604612"/>
            <wp:effectExtent l="0" t="3810" r="0" b="0"/>
            <wp:docPr id="423344479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3428" cy="261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3A69E43" wp14:editId="17E5A637">
            <wp:extent cx="3477471" cy="2608105"/>
            <wp:effectExtent l="0" t="3493" r="5398" b="5397"/>
            <wp:docPr id="350919110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377" cy="261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B84F1" w14:textId="77777777" w:rsidR="007F1A7B" w:rsidRDefault="007F1A7B" w:rsidP="00026E81">
      <w:pPr>
        <w:rPr>
          <w:noProof/>
        </w:rPr>
      </w:pPr>
    </w:p>
    <w:p w14:paraId="3F6883F7" w14:textId="77777777" w:rsidR="007F1A7B" w:rsidRDefault="007F1A7B" w:rsidP="00026E81">
      <w:pPr>
        <w:rPr>
          <w:noProof/>
        </w:rPr>
      </w:pPr>
    </w:p>
    <w:p w14:paraId="0FC5CE61" w14:textId="77777777" w:rsidR="007F1A7B" w:rsidRDefault="007F1A7B" w:rsidP="00026E81">
      <w:pPr>
        <w:rPr>
          <w:noProof/>
        </w:rPr>
      </w:pPr>
    </w:p>
    <w:p w14:paraId="20113D59" w14:textId="77777777" w:rsidR="007F1A7B" w:rsidRDefault="007F1A7B" w:rsidP="00026E81">
      <w:pPr>
        <w:rPr>
          <w:noProof/>
        </w:rPr>
      </w:pPr>
    </w:p>
    <w:p w14:paraId="3E04444A" w14:textId="77777777" w:rsidR="007F1A7B" w:rsidRDefault="007F1A7B" w:rsidP="00026E81">
      <w:pPr>
        <w:rPr>
          <w:noProof/>
        </w:rPr>
      </w:pPr>
    </w:p>
    <w:p w14:paraId="15752E75" w14:textId="2BE31052" w:rsidR="007F1A7B" w:rsidRDefault="007F1A7B" w:rsidP="007F1A7B">
      <w:pPr>
        <w:pStyle w:val="Nagwek3"/>
        <w:rPr>
          <w:noProof/>
        </w:rPr>
      </w:pPr>
      <w:bookmarkStart w:id="110" w:name="_Toc147745563"/>
      <w:r>
        <w:rPr>
          <w:noProof/>
        </w:rPr>
        <w:lastRenderedPageBreak/>
        <w:t>Parter łazienka część nowa</w:t>
      </w:r>
      <w:bookmarkEnd w:id="110"/>
    </w:p>
    <w:p w14:paraId="5509D198" w14:textId="77777777" w:rsidR="007F1A7B" w:rsidRPr="007F1A7B" w:rsidRDefault="007F1A7B" w:rsidP="007F1A7B"/>
    <w:p w14:paraId="3DD856C9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CECA309" wp14:editId="7816A5DA">
            <wp:extent cx="3482058" cy="2611543"/>
            <wp:effectExtent l="0" t="2857" r="1587" b="1588"/>
            <wp:docPr id="878707920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707" cy="26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7B8CDFC" wp14:editId="125593E0">
            <wp:extent cx="3496627" cy="2622470"/>
            <wp:effectExtent l="0" t="953" r="7938" b="7937"/>
            <wp:docPr id="2119602070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2464" cy="264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09220" w14:textId="366F1205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29B93877" wp14:editId="05FB3CBB">
            <wp:extent cx="3475989" cy="2606992"/>
            <wp:effectExtent l="0" t="3810" r="6985" b="6985"/>
            <wp:docPr id="521478282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3730" cy="262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 w:rsidR="007F1A7B">
        <w:rPr>
          <w:noProof/>
          <w:lang w:eastAsia="pl-PL"/>
        </w:rPr>
        <w:drawing>
          <wp:inline distT="0" distB="0" distL="0" distR="0" wp14:anchorId="5E132D65" wp14:editId="1F7FD42B">
            <wp:extent cx="3526789" cy="2645092"/>
            <wp:effectExtent l="2540" t="0" r="635" b="635"/>
            <wp:docPr id="451255764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9662" cy="266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B3B6F" w14:textId="08D9B6AF" w:rsidR="007F1A7B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0190330E" wp14:editId="65DE62C4">
            <wp:extent cx="3517264" cy="2637949"/>
            <wp:effectExtent l="1270" t="0" r="8890" b="8890"/>
            <wp:docPr id="1497915690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9273" cy="265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 w:rsidR="007F1A7B">
        <w:rPr>
          <w:noProof/>
          <w:lang w:eastAsia="pl-PL"/>
        </w:rPr>
        <w:drawing>
          <wp:inline distT="0" distB="0" distL="0" distR="0" wp14:anchorId="23420B0D" wp14:editId="355A5793">
            <wp:extent cx="3525661" cy="2644245"/>
            <wp:effectExtent l="2540" t="0" r="1270" b="1270"/>
            <wp:docPr id="1503960536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5010" cy="266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90394" w14:textId="4E0CDE8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1BDB3BD" wp14:editId="4D183948">
            <wp:extent cx="3499837" cy="2624878"/>
            <wp:effectExtent l="0" t="635" r="5080" b="5080"/>
            <wp:docPr id="1122245020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0946" cy="26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059356B" wp14:editId="1856982A">
            <wp:extent cx="3513667" cy="2635250"/>
            <wp:effectExtent l="953" t="0" r="0" b="0"/>
            <wp:docPr id="576689558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2886" cy="26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C24E7" w14:textId="77777777" w:rsidR="007F1A7B" w:rsidRDefault="007F1A7B" w:rsidP="00026E81">
      <w:pPr>
        <w:rPr>
          <w:noProof/>
        </w:rPr>
      </w:pPr>
    </w:p>
    <w:p w14:paraId="1CF708EA" w14:textId="77777777" w:rsidR="007F1A7B" w:rsidRDefault="007F1A7B" w:rsidP="00026E81">
      <w:pPr>
        <w:rPr>
          <w:noProof/>
        </w:rPr>
      </w:pPr>
    </w:p>
    <w:p w14:paraId="2B7A0B2F" w14:textId="77777777" w:rsidR="007F1A7B" w:rsidRDefault="007F1A7B" w:rsidP="00026E81">
      <w:pPr>
        <w:rPr>
          <w:noProof/>
        </w:rPr>
      </w:pPr>
    </w:p>
    <w:p w14:paraId="53F77EED" w14:textId="77777777" w:rsidR="007F1A7B" w:rsidRDefault="007F1A7B" w:rsidP="00026E81">
      <w:pPr>
        <w:rPr>
          <w:noProof/>
        </w:rPr>
      </w:pPr>
    </w:p>
    <w:p w14:paraId="507B44C6" w14:textId="77777777" w:rsidR="007F1A7B" w:rsidRDefault="007F1A7B" w:rsidP="00026E81">
      <w:pPr>
        <w:rPr>
          <w:noProof/>
        </w:rPr>
      </w:pPr>
    </w:p>
    <w:p w14:paraId="37BE8795" w14:textId="323D27BC" w:rsidR="007F1A7B" w:rsidRDefault="007F1A7B" w:rsidP="007F1A7B">
      <w:pPr>
        <w:pStyle w:val="Nagwek3"/>
        <w:rPr>
          <w:noProof/>
        </w:rPr>
      </w:pPr>
      <w:bookmarkStart w:id="111" w:name="_Toc147745564"/>
      <w:r>
        <w:rPr>
          <w:noProof/>
        </w:rPr>
        <w:lastRenderedPageBreak/>
        <w:t>Korytarz II piętro część stara</w:t>
      </w:r>
      <w:bookmarkEnd w:id="111"/>
    </w:p>
    <w:p w14:paraId="594FCD34" w14:textId="77777777" w:rsidR="007F1A7B" w:rsidRPr="007F1A7B" w:rsidRDefault="007F1A7B" w:rsidP="007F1A7B"/>
    <w:p w14:paraId="2D937CF0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35F1334E" wp14:editId="6E359308">
            <wp:extent cx="3679050" cy="2759287"/>
            <wp:effectExtent l="2540" t="0" r="635" b="635"/>
            <wp:docPr id="551283659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4173" cy="277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5F02754" wp14:editId="1F648456">
            <wp:extent cx="3669028" cy="2751771"/>
            <wp:effectExtent l="1270" t="0" r="0" b="0"/>
            <wp:docPr id="1064127902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9440" cy="27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5AEEA" w14:textId="5A7EC126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67D3EAD6" wp14:editId="40DDFDF5">
            <wp:extent cx="3683847" cy="2762886"/>
            <wp:effectExtent l="3175" t="0" r="0" b="0"/>
            <wp:docPr id="976325897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385" cy="276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 w:rsidR="003C6454">
        <w:rPr>
          <w:noProof/>
          <w:lang w:eastAsia="pl-PL"/>
        </w:rPr>
        <w:drawing>
          <wp:inline distT="0" distB="0" distL="0" distR="0" wp14:anchorId="299C39B3" wp14:editId="6313D454">
            <wp:extent cx="3682718" cy="2762037"/>
            <wp:effectExtent l="3175" t="0" r="0" b="0"/>
            <wp:docPr id="148968936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950" cy="279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07E1A" w14:textId="7F4B068C" w:rsidR="00355709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67468628" wp14:editId="76ACED2D">
            <wp:extent cx="3720394" cy="2790297"/>
            <wp:effectExtent l="7620" t="0" r="2540" b="2540"/>
            <wp:docPr id="1098880061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109" cy="280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6454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A8073BC" wp14:editId="262BBAE0">
            <wp:extent cx="3694852" cy="2771139"/>
            <wp:effectExtent l="4762" t="0" r="6033" b="6032"/>
            <wp:docPr id="564885935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4904" cy="279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844F" w14:textId="18C2FD2B" w:rsidR="003C6454" w:rsidRDefault="003C6454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C97C870" wp14:editId="14875099">
            <wp:extent cx="3710375" cy="2782782"/>
            <wp:effectExtent l="6668" t="0" r="0" b="0"/>
            <wp:docPr id="398796051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3428" cy="279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2FF3D03F" wp14:editId="64AB23BF">
            <wp:extent cx="3709987" cy="2782490"/>
            <wp:effectExtent l="6667" t="0" r="0" b="0"/>
            <wp:docPr id="695005519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6628" cy="280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13346" w14:textId="77777777" w:rsidR="003C6454" w:rsidRDefault="003C6454" w:rsidP="00026E81">
      <w:pPr>
        <w:rPr>
          <w:noProof/>
        </w:rPr>
      </w:pPr>
    </w:p>
    <w:p w14:paraId="61E44DCE" w14:textId="77777777" w:rsidR="003C6454" w:rsidRDefault="003C6454" w:rsidP="00026E81">
      <w:pPr>
        <w:rPr>
          <w:noProof/>
        </w:rPr>
      </w:pPr>
    </w:p>
    <w:p w14:paraId="5543B691" w14:textId="77777777" w:rsidR="003C6454" w:rsidRDefault="003C6454" w:rsidP="00026E81">
      <w:pPr>
        <w:rPr>
          <w:noProof/>
        </w:rPr>
      </w:pPr>
    </w:p>
    <w:p w14:paraId="558E9CD4" w14:textId="77777777" w:rsidR="003C6454" w:rsidRDefault="003C6454" w:rsidP="00026E81">
      <w:pPr>
        <w:rPr>
          <w:noProof/>
        </w:rPr>
      </w:pPr>
    </w:p>
    <w:p w14:paraId="0DE7EC5A" w14:textId="74D5EFBA" w:rsidR="003C6454" w:rsidRDefault="003C6454" w:rsidP="003C6454">
      <w:pPr>
        <w:pStyle w:val="Nagwek3"/>
        <w:rPr>
          <w:noProof/>
        </w:rPr>
      </w:pPr>
      <w:bookmarkStart w:id="112" w:name="_Toc147745565"/>
      <w:r>
        <w:rPr>
          <w:noProof/>
        </w:rPr>
        <w:lastRenderedPageBreak/>
        <w:t>WC 1 piętro I część stara</w:t>
      </w:r>
      <w:bookmarkEnd w:id="112"/>
    </w:p>
    <w:p w14:paraId="74633969" w14:textId="77777777" w:rsidR="003C6454" w:rsidRPr="003C6454" w:rsidRDefault="003C6454" w:rsidP="003C6454"/>
    <w:p w14:paraId="358A000E" w14:textId="7098762B" w:rsidR="003C6454" w:rsidRDefault="003C6454" w:rsidP="00026E81">
      <w:pPr>
        <w:rPr>
          <w:noProof/>
        </w:rPr>
      </w:pP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2DB7026D" wp14:editId="73AA3B20">
            <wp:extent cx="3444240" cy="2583180"/>
            <wp:effectExtent l="0" t="7620" r="0" b="0"/>
            <wp:docPr id="1080677805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9624" cy="259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2BD44DAC" wp14:editId="72EDD1D0">
            <wp:extent cx="3426885" cy="2560356"/>
            <wp:effectExtent l="0" t="5080" r="0" b="0"/>
            <wp:docPr id="812807897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2" t="11641"/>
                    <a:stretch/>
                  </pic:blipFill>
                  <pic:spPr bwMode="auto">
                    <a:xfrm rot="5400000">
                      <a:off x="0" y="0"/>
                      <a:ext cx="3444145" cy="257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7FFB52" w14:textId="3386C537" w:rsidR="003C6454" w:rsidRDefault="003C6454" w:rsidP="00026E81">
      <w:pPr>
        <w:rPr>
          <w:noProof/>
        </w:rPr>
      </w:pP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46BE7E3C" wp14:editId="3CBDBD0F">
            <wp:extent cx="3437889" cy="2578417"/>
            <wp:effectExtent l="0" t="8572" r="2222" b="2223"/>
            <wp:docPr id="1517136526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3350" cy="259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5263AE22" wp14:editId="3AC6AD29">
            <wp:extent cx="3410902" cy="2558177"/>
            <wp:effectExtent l="7303" t="0" r="6667" b="6668"/>
            <wp:docPr id="1833494423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3528" cy="256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3B07" w14:textId="77777777" w:rsidR="00AE23AA" w:rsidRDefault="00AE23AA" w:rsidP="00026E81">
      <w:pPr>
        <w:rPr>
          <w:noProof/>
        </w:rPr>
      </w:pPr>
    </w:p>
    <w:p w14:paraId="3C463822" w14:textId="77777777" w:rsidR="00AE23AA" w:rsidRDefault="00AE23AA" w:rsidP="00026E81">
      <w:pPr>
        <w:rPr>
          <w:noProof/>
        </w:rPr>
      </w:pPr>
    </w:p>
    <w:p w14:paraId="0AE2A3CA" w14:textId="77777777" w:rsidR="00AE23AA" w:rsidRDefault="00AE23AA" w:rsidP="00026E81">
      <w:pPr>
        <w:rPr>
          <w:noProof/>
        </w:rPr>
      </w:pPr>
    </w:p>
    <w:p w14:paraId="43798DF4" w14:textId="56F6D02D" w:rsidR="00AE23AA" w:rsidRDefault="00AE23AA" w:rsidP="00AE23AA">
      <w:pPr>
        <w:pStyle w:val="Nagwek3"/>
        <w:rPr>
          <w:noProof/>
        </w:rPr>
      </w:pPr>
      <w:bookmarkStart w:id="113" w:name="_Toc147745566"/>
      <w:r>
        <w:rPr>
          <w:noProof/>
        </w:rPr>
        <w:lastRenderedPageBreak/>
        <w:t>WC 2 piętro I część stara</w:t>
      </w:r>
      <w:bookmarkEnd w:id="113"/>
    </w:p>
    <w:p w14:paraId="61E258E7" w14:textId="77777777" w:rsidR="00AE23AA" w:rsidRDefault="00AE23AA" w:rsidP="00026E81">
      <w:pPr>
        <w:rPr>
          <w:noProof/>
        </w:rPr>
      </w:pPr>
    </w:p>
    <w:p w14:paraId="4A465F26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6F4C5C2" wp14:editId="3841437C">
            <wp:extent cx="3552188" cy="2664142"/>
            <wp:effectExtent l="5715" t="0" r="0" b="0"/>
            <wp:docPr id="1341201532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1246" cy="267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8361435" wp14:editId="302C8D9B">
            <wp:extent cx="3556000" cy="2667000"/>
            <wp:effectExtent l="6350" t="0" r="0" b="0"/>
            <wp:docPr id="824048435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6410" cy="268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 </w:t>
      </w:r>
    </w:p>
    <w:p w14:paraId="7B0401E6" w14:textId="6C0D0359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64E7509A" wp14:editId="61846BE8">
            <wp:extent cx="3542509" cy="2656882"/>
            <wp:effectExtent l="4445" t="0" r="5715" b="5715"/>
            <wp:docPr id="874568717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5358" cy="268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42EF534E" wp14:editId="780B3886">
            <wp:extent cx="3556317" cy="2667238"/>
            <wp:effectExtent l="6350" t="0" r="0" b="0"/>
            <wp:docPr id="465464598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0186" cy="26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3AF05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5B3F7DA0" wp14:editId="0F98E80F">
            <wp:extent cx="3541716" cy="2656286"/>
            <wp:effectExtent l="4445" t="0" r="6350" b="6350"/>
            <wp:docPr id="768015502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6592" cy="267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7D8D70F" wp14:editId="59438D84">
            <wp:extent cx="3547212" cy="2810714"/>
            <wp:effectExtent l="6350" t="0" r="2540" b="2540"/>
            <wp:docPr id="1337924514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69" r="18665"/>
                    <a:stretch/>
                  </pic:blipFill>
                  <pic:spPr bwMode="auto">
                    <a:xfrm rot="5400000">
                      <a:off x="0" y="0"/>
                      <a:ext cx="3559320" cy="282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4D96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66FB2EE" wp14:editId="0E5E788E">
            <wp:extent cx="3570182" cy="2677636"/>
            <wp:effectExtent l="8255" t="0" r="635" b="635"/>
            <wp:docPr id="410691351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2264" cy="270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2A5DAF5" wp14:editId="7EA801EA">
            <wp:extent cx="3556987" cy="2667741"/>
            <wp:effectExtent l="6350" t="0" r="0" b="0"/>
            <wp:docPr id="1962889181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9033" cy="269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274D" w14:textId="77777777" w:rsidR="00AE23AA" w:rsidRDefault="00AE23AA" w:rsidP="00026E81">
      <w:pPr>
        <w:rPr>
          <w:noProof/>
        </w:rPr>
      </w:pPr>
    </w:p>
    <w:p w14:paraId="107924A2" w14:textId="77777777" w:rsidR="00AE23AA" w:rsidRDefault="00AE23AA" w:rsidP="00026E81">
      <w:pPr>
        <w:rPr>
          <w:noProof/>
        </w:rPr>
      </w:pPr>
    </w:p>
    <w:p w14:paraId="30F08BB2" w14:textId="77777777" w:rsidR="00AE23AA" w:rsidRDefault="00AE23AA" w:rsidP="00026E81">
      <w:pPr>
        <w:rPr>
          <w:noProof/>
        </w:rPr>
      </w:pPr>
    </w:p>
    <w:p w14:paraId="0CB6F03D" w14:textId="77777777" w:rsidR="00AE23AA" w:rsidRDefault="00AE23AA" w:rsidP="00026E81">
      <w:pPr>
        <w:rPr>
          <w:noProof/>
        </w:rPr>
      </w:pPr>
    </w:p>
    <w:p w14:paraId="7230A3E6" w14:textId="05E86DEA" w:rsidR="00AE23AA" w:rsidRDefault="00AE23AA" w:rsidP="00AE23AA">
      <w:pPr>
        <w:pStyle w:val="Nagwek3"/>
        <w:rPr>
          <w:noProof/>
        </w:rPr>
      </w:pPr>
      <w:bookmarkStart w:id="114" w:name="_Toc147745567"/>
      <w:r>
        <w:rPr>
          <w:noProof/>
        </w:rPr>
        <w:lastRenderedPageBreak/>
        <w:t>Korytarz I piętro część stara</w:t>
      </w:r>
      <w:bookmarkEnd w:id="114"/>
    </w:p>
    <w:p w14:paraId="482E51DB" w14:textId="77777777" w:rsidR="00AE23AA" w:rsidRPr="00AE23AA" w:rsidRDefault="00AE23AA" w:rsidP="00AE23AA"/>
    <w:p w14:paraId="47D262D3" w14:textId="77777777" w:rsidR="00AE23AA" w:rsidRDefault="00AE23AA" w:rsidP="00026E81">
      <w:pPr>
        <w:rPr>
          <w:noProof/>
        </w:rPr>
      </w:pP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351D7B40" wp14:editId="1A3F1CA0">
            <wp:extent cx="3521285" cy="2640964"/>
            <wp:effectExtent l="2223" t="0" r="5397" b="5398"/>
            <wp:docPr id="249011080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5651" cy="265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71EA18CC" wp14:editId="682215B7">
            <wp:extent cx="3525917" cy="2644438"/>
            <wp:effectExtent l="2540" t="0" r="1270" b="1270"/>
            <wp:docPr id="783203088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6323" cy="266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AA3F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A8A0DC4" wp14:editId="15E75E87">
            <wp:extent cx="3569969" cy="2677477"/>
            <wp:effectExtent l="7938" t="0" r="952" b="953"/>
            <wp:docPr id="1560723435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6922" cy="269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02F2752" wp14:editId="3DF5B32B">
            <wp:extent cx="3545520" cy="2659140"/>
            <wp:effectExtent l="5080" t="0" r="3175" b="3175"/>
            <wp:docPr id="2085770336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8171" cy="267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89B84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61C20890" wp14:editId="17B2AE79">
            <wp:extent cx="3622885" cy="2717164"/>
            <wp:effectExtent l="0" t="4127" r="0" b="0"/>
            <wp:docPr id="225568108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0110" cy="273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2C025D32" wp14:editId="41859D70">
            <wp:extent cx="3619497" cy="2714624"/>
            <wp:effectExtent l="0" t="4762" r="0" b="0"/>
            <wp:docPr id="1837388376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5537" cy="272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607B0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336C891" wp14:editId="6F4EEA76">
            <wp:extent cx="3643629" cy="2732722"/>
            <wp:effectExtent l="0" t="1905" r="0" b="0"/>
            <wp:docPr id="1957865745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2012" cy="274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6B84D5A" wp14:editId="24230A4D">
            <wp:extent cx="3642147" cy="2731611"/>
            <wp:effectExtent l="0" t="1905" r="0" b="0"/>
            <wp:docPr id="873334584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1524" cy="274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F1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397C6D42" wp14:editId="0901E3F9">
            <wp:extent cx="3445085" cy="2583814"/>
            <wp:effectExtent l="0" t="7302" r="0" b="0"/>
            <wp:docPr id="1622830373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2880" cy="25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49035A07" wp14:editId="09D74FF4">
            <wp:extent cx="3445827" cy="2584371"/>
            <wp:effectExtent l="0" t="7303" r="0" b="0"/>
            <wp:docPr id="2054947693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9954" cy="259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631F" w14:textId="77777777" w:rsidR="00AE23AA" w:rsidRDefault="00AE23AA" w:rsidP="00026E81">
      <w:pPr>
        <w:rPr>
          <w:noProof/>
        </w:rPr>
      </w:pPr>
    </w:p>
    <w:p w14:paraId="643276E5" w14:textId="210E1598" w:rsidR="00AE23AA" w:rsidRDefault="00AE23AA" w:rsidP="00AE23AA">
      <w:pPr>
        <w:pStyle w:val="Nagwek3"/>
        <w:rPr>
          <w:noProof/>
        </w:rPr>
      </w:pPr>
      <w:bookmarkStart w:id="115" w:name="_Toc147745568"/>
      <w:r>
        <w:rPr>
          <w:noProof/>
        </w:rPr>
        <w:t>Łazienka damska I piętro część stara</w:t>
      </w:r>
      <w:bookmarkEnd w:id="115"/>
    </w:p>
    <w:p w14:paraId="024C58C1" w14:textId="77777777" w:rsidR="00AE23AA" w:rsidRPr="00AE23AA" w:rsidRDefault="00AE23AA" w:rsidP="00AE23AA"/>
    <w:p w14:paraId="7A32889D" w14:textId="2D8D60E2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E54B12C" wp14:editId="2D6F952C">
            <wp:extent cx="3483610" cy="2612708"/>
            <wp:effectExtent l="0" t="2540" r="0" b="0"/>
            <wp:docPr id="856459074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0563" cy="261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2E065F1" wp14:editId="5521B987">
            <wp:extent cx="3479906" cy="2609930"/>
            <wp:effectExtent l="0" t="3175" r="3175" b="3175"/>
            <wp:docPr id="1713007631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1556" cy="261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6A835" w14:textId="17AF8673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53E0BC62" wp14:editId="451EBB53">
            <wp:extent cx="3555365" cy="2666524"/>
            <wp:effectExtent l="6350" t="0" r="0" b="0"/>
            <wp:docPr id="796081085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8445" cy="266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43C5A45F" wp14:editId="5DE5D4CE">
            <wp:extent cx="3558116" cy="2668588"/>
            <wp:effectExtent l="6668" t="0" r="0" b="0"/>
            <wp:docPr id="1315992450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7398" cy="26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A7AD1" w14:textId="73823FD4" w:rsidR="007F143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D360B0E" wp14:editId="266077EF">
            <wp:extent cx="3586162" cy="2689622"/>
            <wp:effectExtent l="0" t="8890" r="5715" b="5715"/>
            <wp:docPr id="6832334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1884" cy="270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371C2">
        <w:rPr>
          <w:noProof/>
          <w:lang w:eastAsia="pl-PL"/>
        </w:rPr>
        <w:drawing>
          <wp:inline distT="0" distB="0" distL="0" distR="0" wp14:anchorId="66D79A81" wp14:editId="784F35AE">
            <wp:extent cx="3581541" cy="2686156"/>
            <wp:effectExtent l="0" t="9525" r="9525" b="9525"/>
            <wp:docPr id="335980416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8737" cy="269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A885D" w14:textId="77777777" w:rsidR="007F143B" w:rsidRDefault="007F143B" w:rsidP="00026E81">
      <w:pPr>
        <w:rPr>
          <w:noProof/>
        </w:rPr>
      </w:pPr>
    </w:p>
    <w:p w14:paraId="3313A3D5" w14:textId="77777777" w:rsidR="007F143B" w:rsidRDefault="007F143B" w:rsidP="00026E81">
      <w:pPr>
        <w:rPr>
          <w:noProof/>
        </w:rPr>
      </w:pPr>
    </w:p>
    <w:p w14:paraId="5727B8B4" w14:textId="77777777" w:rsidR="007F143B" w:rsidRDefault="007F143B" w:rsidP="00026E81">
      <w:pPr>
        <w:rPr>
          <w:noProof/>
        </w:rPr>
      </w:pPr>
    </w:p>
    <w:p w14:paraId="6C5C774A" w14:textId="77777777" w:rsidR="007F143B" w:rsidRDefault="007F143B" w:rsidP="00026E81">
      <w:pPr>
        <w:rPr>
          <w:noProof/>
        </w:rPr>
      </w:pPr>
    </w:p>
    <w:p w14:paraId="55BD074B" w14:textId="77777777" w:rsidR="007F143B" w:rsidRDefault="007F143B" w:rsidP="00026E81">
      <w:pPr>
        <w:rPr>
          <w:noProof/>
        </w:rPr>
      </w:pPr>
    </w:p>
    <w:p w14:paraId="1BD3C520" w14:textId="449FBC18" w:rsidR="007F143B" w:rsidRDefault="007F143B" w:rsidP="007F143B">
      <w:pPr>
        <w:pStyle w:val="Nagwek3"/>
        <w:rPr>
          <w:noProof/>
        </w:rPr>
      </w:pPr>
      <w:bookmarkStart w:id="116" w:name="_Toc147745569"/>
      <w:r>
        <w:rPr>
          <w:noProof/>
        </w:rPr>
        <w:lastRenderedPageBreak/>
        <w:t>Kuchnia I piętro część stara</w:t>
      </w:r>
      <w:bookmarkEnd w:id="116"/>
    </w:p>
    <w:p w14:paraId="75831701" w14:textId="77777777" w:rsidR="007F143B" w:rsidRDefault="007F143B" w:rsidP="00026E81">
      <w:pPr>
        <w:rPr>
          <w:noProof/>
        </w:rPr>
      </w:pPr>
    </w:p>
    <w:p w14:paraId="16981375" w14:textId="746D7D21" w:rsidR="007F143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ECAAAED" wp14:editId="4AD28D10">
            <wp:extent cx="3533666" cy="2650250"/>
            <wp:effectExtent l="3492" t="0" r="0" b="0"/>
            <wp:docPr id="1099734883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9648" cy="2654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43B">
        <w:rPr>
          <w:noProof/>
        </w:rPr>
        <w:t xml:space="preserve"> </w:t>
      </w:r>
      <w:r w:rsidR="00A371C2">
        <w:rPr>
          <w:noProof/>
          <w:lang w:eastAsia="pl-PL"/>
        </w:rPr>
        <w:drawing>
          <wp:inline distT="0" distB="0" distL="0" distR="0" wp14:anchorId="27665A85" wp14:editId="7E09030A">
            <wp:extent cx="3531234" cy="2648424"/>
            <wp:effectExtent l="3175" t="0" r="0" b="0"/>
            <wp:docPr id="729900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2797" cy="265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703CE" w14:textId="77777777" w:rsidR="007F143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DC1EC21" wp14:editId="7CB6F7CF">
            <wp:extent cx="3558258" cy="2668694"/>
            <wp:effectExtent l="6668" t="0" r="0" b="0"/>
            <wp:docPr id="991431810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3542" cy="268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43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630808F" wp14:editId="75FCC24D">
            <wp:extent cx="3544038" cy="2658029"/>
            <wp:effectExtent l="5080" t="0" r="4445" b="4445"/>
            <wp:docPr id="1965426690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5936" cy="266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E7CB1" w14:textId="17ED2D14" w:rsidR="007F143B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15080C1B" wp14:editId="57B2809C">
            <wp:extent cx="3542876" cy="2657157"/>
            <wp:effectExtent l="4763" t="0" r="5397" b="5398"/>
            <wp:docPr id="742695206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0420" cy="26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43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4707A2D" wp14:editId="3F8B2260">
            <wp:extent cx="3558963" cy="2669222"/>
            <wp:effectExtent l="6667" t="0" r="0" b="0"/>
            <wp:docPr id="624063130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7286" cy="267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CD636" w14:textId="77777777" w:rsidR="00A371C2" w:rsidRDefault="00A371C2" w:rsidP="00026E81">
      <w:pPr>
        <w:rPr>
          <w:noProof/>
        </w:rPr>
      </w:pPr>
    </w:p>
    <w:p w14:paraId="792CA580" w14:textId="77777777" w:rsidR="00A371C2" w:rsidRDefault="00A371C2" w:rsidP="00A371C2">
      <w:pPr>
        <w:pStyle w:val="Nagwek3"/>
        <w:rPr>
          <w:noProof/>
        </w:rPr>
      </w:pPr>
      <w:bookmarkStart w:id="117" w:name="_Toc147745570"/>
      <w:r>
        <w:rPr>
          <w:noProof/>
        </w:rPr>
        <w:t>Łazienka męska I piętro część stara</w:t>
      </w:r>
      <w:bookmarkEnd w:id="117"/>
    </w:p>
    <w:p w14:paraId="516A6189" w14:textId="77777777" w:rsidR="00A371C2" w:rsidRDefault="00A371C2" w:rsidP="00026E81">
      <w:pPr>
        <w:rPr>
          <w:noProof/>
        </w:rPr>
      </w:pPr>
    </w:p>
    <w:p w14:paraId="5AFA1CC3" w14:textId="77777777" w:rsidR="00A371C2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1A8A222" wp14:editId="7E835BE7">
            <wp:extent cx="3406139" cy="2554605"/>
            <wp:effectExtent l="6350" t="0" r="0" b="0"/>
            <wp:docPr id="139817102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9735" cy="256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C2">
        <w:rPr>
          <w:noProof/>
        </w:rPr>
        <w:t xml:space="preserve"> </w:t>
      </w:r>
      <w:r w:rsidR="003C7E25">
        <w:rPr>
          <w:noProof/>
          <w:lang w:eastAsia="pl-PL"/>
        </w:rPr>
        <w:drawing>
          <wp:inline distT="0" distB="0" distL="0" distR="0" wp14:anchorId="08BDC408" wp14:editId="66CC8637">
            <wp:extent cx="3396403" cy="2547302"/>
            <wp:effectExtent l="5397" t="0" r="318" b="317"/>
            <wp:docPr id="2068401196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4036" cy="256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BDDB4" w14:textId="468831DF" w:rsidR="00026E81" w:rsidRDefault="003C7E25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692E885E" wp14:editId="44720F94">
            <wp:extent cx="3396403" cy="2547303"/>
            <wp:effectExtent l="5397" t="0" r="318" b="317"/>
            <wp:docPr id="1338892611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2516" cy="255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C2">
        <w:rPr>
          <w:noProof/>
        </w:rPr>
        <w:t xml:space="preserve"> </w:t>
      </w:r>
      <w:r w:rsidR="00A371C2">
        <w:rPr>
          <w:noProof/>
          <w:lang w:eastAsia="pl-PL"/>
        </w:rPr>
        <w:drawing>
          <wp:inline distT="0" distB="0" distL="0" distR="0" wp14:anchorId="09877AB2" wp14:editId="429E0D53">
            <wp:extent cx="3393016" cy="2544763"/>
            <wp:effectExtent l="5080" t="0" r="3175" b="3175"/>
            <wp:docPr id="1011261117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0179" cy="256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ED0C1" w14:textId="77777777" w:rsidR="00A371C2" w:rsidRDefault="00A371C2" w:rsidP="00026E81">
      <w:pPr>
        <w:rPr>
          <w:noProof/>
        </w:rPr>
      </w:pPr>
    </w:p>
    <w:p w14:paraId="374F112B" w14:textId="090EBE33" w:rsidR="00A371C2" w:rsidRDefault="00A371C2" w:rsidP="00A371C2">
      <w:pPr>
        <w:pStyle w:val="Nagwek3"/>
        <w:rPr>
          <w:noProof/>
        </w:rPr>
      </w:pPr>
      <w:bookmarkStart w:id="118" w:name="_Toc147745571"/>
      <w:r>
        <w:rPr>
          <w:noProof/>
        </w:rPr>
        <w:t>Klatka schodowa część stara</w:t>
      </w:r>
      <w:bookmarkEnd w:id="118"/>
    </w:p>
    <w:p w14:paraId="40FBDB5A" w14:textId="77777777" w:rsidR="00A371C2" w:rsidRDefault="00A371C2" w:rsidP="00026E81">
      <w:pPr>
        <w:rPr>
          <w:noProof/>
        </w:rPr>
      </w:pPr>
    </w:p>
    <w:p w14:paraId="61C4F699" w14:textId="5E6193B9" w:rsidR="003C7E25" w:rsidRDefault="003C7E25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D05DC5D" wp14:editId="37C60441">
            <wp:extent cx="3393016" cy="2544762"/>
            <wp:effectExtent l="5080" t="0" r="3175" b="3175"/>
            <wp:docPr id="1744080644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9761" cy="254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C2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6F4CC3" wp14:editId="63F13689">
            <wp:extent cx="3370422" cy="2527817"/>
            <wp:effectExtent l="2223" t="0" r="4127" b="4128"/>
            <wp:docPr id="1807525157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2214" cy="25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18997" w14:textId="77777777" w:rsidR="00A371C2" w:rsidRDefault="00A371C2" w:rsidP="00026E81">
      <w:pPr>
        <w:rPr>
          <w:noProof/>
        </w:rPr>
      </w:pPr>
    </w:p>
    <w:p w14:paraId="1FB3473F" w14:textId="77777777" w:rsidR="00A371C2" w:rsidRDefault="00A371C2" w:rsidP="00026E81">
      <w:pPr>
        <w:rPr>
          <w:noProof/>
        </w:rPr>
      </w:pPr>
    </w:p>
    <w:p w14:paraId="781B015F" w14:textId="77777777" w:rsidR="00A371C2" w:rsidRDefault="00A371C2" w:rsidP="00026E81">
      <w:pPr>
        <w:rPr>
          <w:noProof/>
        </w:rPr>
      </w:pPr>
    </w:p>
    <w:p w14:paraId="2382AA74" w14:textId="590644C6" w:rsidR="00A371C2" w:rsidRDefault="00A371C2" w:rsidP="00A371C2">
      <w:pPr>
        <w:pStyle w:val="Nagwek3"/>
        <w:rPr>
          <w:noProof/>
        </w:rPr>
      </w:pPr>
      <w:bookmarkStart w:id="119" w:name="_Toc147745572"/>
      <w:r>
        <w:rPr>
          <w:noProof/>
        </w:rPr>
        <w:lastRenderedPageBreak/>
        <w:t>Parter część stara</w:t>
      </w:r>
      <w:bookmarkEnd w:id="119"/>
    </w:p>
    <w:p w14:paraId="38E3D37D" w14:textId="77777777" w:rsidR="00526963" w:rsidRPr="00526963" w:rsidRDefault="00526963" w:rsidP="00526963"/>
    <w:p w14:paraId="5E52F58D" w14:textId="5BF2B81A" w:rsidR="00526963" w:rsidRDefault="00526963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2FFDE49D" wp14:editId="10763E6C">
            <wp:extent cx="3421380" cy="2566035"/>
            <wp:effectExtent l="8572" t="0" r="0" b="0"/>
            <wp:docPr id="90595996" name="Obraz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0519" cy="257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EE7E551" wp14:editId="6EDE5F0C">
            <wp:extent cx="3437891" cy="2578418"/>
            <wp:effectExtent l="0" t="8255" r="1905" b="1905"/>
            <wp:docPr id="856287210" name="Obraz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3842" cy="258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1C5EC" w14:textId="4FE5B126" w:rsidR="00A371C2" w:rsidRDefault="00526963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A82924C" wp14:editId="461D58A4">
            <wp:extent cx="3417040" cy="2562780"/>
            <wp:effectExtent l="8255" t="0" r="1270" b="1270"/>
            <wp:docPr id="733280696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1417" cy="258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54C666F" wp14:editId="295BE999">
            <wp:extent cx="3415594" cy="2561696"/>
            <wp:effectExtent l="7620" t="0" r="2540" b="2540"/>
            <wp:docPr id="958086606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0167" cy="257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DBFF3" w14:textId="587B320C" w:rsidR="00526963" w:rsidRDefault="00526963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06C399D4" wp14:editId="2E43D9DB">
            <wp:extent cx="3421803" cy="2566353"/>
            <wp:effectExtent l="8572" t="0" r="0" b="0"/>
            <wp:docPr id="1553204844" name="Obraz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6334" cy="257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93BE495" wp14:editId="6761ADF8">
            <wp:extent cx="3414889" cy="2561168"/>
            <wp:effectExtent l="7620" t="0" r="3175" b="3175"/>
            <wp:docPr id="1588598530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4886" cy="256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03E52" w14:textId="36AAE71C" w:rsidR="003C7E25" w:rsidRDefault="00526963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38C1A5D" wp14:editId="4F02E9C0">
            <wp:extent cx="3433974" cy="2575480"/>
            <wp:effectExtent l="0" t="8890" r="5715" b="5715"/>
            <wp:docPr id="141028794" name="Obraz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4236" cy="258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F9BD33F" wp14:editId="78C23F4A">
            <wp:extent cx="3434221" cy="2575665"/>
            <wp:effectExtent l="0" t="8890" r="5080" b="5080"/>
            <wp:docPr id="1997784486" name="Obraz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1435" cy="259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5583" w14:textId="4569D0FA" w:rsidR="00526963" w:rsidRDefault="00526963" w:rsidP="00026E81">
      <w:pPr>
        <w:rPr>
          <w:noProof/>
        </w:rPr>
      </w:pPr>
      <w:del w:id="120" w:author="Paulina Sapińska-Szwed" w:date="2023-10-17T10:49:00Z">
        <w:r w:rsidDel="004A1CB7">
          <w:rPr>
            <w:noProof/>
            <w:lang w:eastAsia="pl-PL"/>
          </w:rPr>
          <w:lastRenderedPageBreak/>
          <w:drawing>
            <wp:inline distT="0" distB="0" distL="0" distR="0" wp14:anchorId="36689A03" wp14:editId="0782F139">
              <wp:extent cx="5429250" cy="4071938"/>
              <wp:effectExtent l="0" t="0" r="0" b="5080"/>
              <wp:docPr id="299954612" name="Obraz 1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8"/>
                      <pic:cNvPicPr>
                        <a:picLocks noChangeAspect="1" noChangeArrowheads="1"/>
                      </pic:cNvPicPr>
                    </pic:nvPicPr>
                    <pic:blipFill>
                      <a:blip r:embed="rId11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29250" cy="407193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E50D983" w14:textId="77777777" w:rsidR="00526963" w:rsidRDefault="00526963" w:rsidP="00026E81">
      <w:pPr>
        <w:rPr>
          <w:noProof/>
        </w:rPr>
      </w:pPr>
    </w:p>
    <w:p w14:paraId="3A228956" w14:textId="0F11BD3F" w:rsidR="00526963" w:rsidRDefault="00526963" w:rsidP="00526963">
      <w:pPr>
        <w:pStyle w:val="Nagwek3"/>
        <w:rPr>
          <w:noProof/>
        </w:rPr>
      </w:pPr>
      <w:bookmarkStart w:id="121" w:name="_Toc147745573"/>
      <w:r>
        <w:rPr>
          <w:noProof/>
        </w:rPr>
        <w:t>Parter toaleta i pom. gospodarcze część stara</w:t>
      </w:r>
      <w:bookmarkEnd w:id="121"/>
    </w:p>
    <w:p w14:paraId="3D859385" w14:textId="68A34AC6" w:rsidR="00526963" w:rsidRDefault="00526963" w:rsidP="00026E81">
      <w:pPr>
        <w:rPr>
          <w:noProof/>
        </w:rPr>
      </w:pPr>
    </w:p>
    <w:p w14:paraId="1C55F6BC" w14:textId="2B6BE3B7" w:rsidR="003C7E25" w:rsidRDefault="003C7E25" w:rsidP="00026E81">
      <w:pPr>
        <w:rPr>
          <w:noProof/>
        </w:rPr>
      </w:pPr>
      <w:del w:id="122" w:author="Paulina Sapińska-Szwed" w:date="2023-10-17T10:49:00Z">
        <w:r w:rsidDel="004A1CB7">
          <w:rPr>
            <w:noProof/>
            <w:lang w:eastAsia="pl-PL"/>
          </w:rPr>
          <w:drawing>
            <wp:inline distT="0" distB="0" distL="0" distR="0" wp14:anchorId="68659604" wp14:editId="650BA44B">
              <wp:extent cx="3503507" cy="2627629"/>
              <wp:effectExtent l="0" t="0" r="1905" b="1905"/>
              <wp:docPr id="1937516758" name="Obraz 13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2"/>
                      <pic:cNvPicPr>
                        <a:picLocks noChangeAspect="1" noChangeArrowheads="1"/>
                      </pic:cNvPicPr>
                    </pic:nvPicPr>
                    <pic:blipFill>
                      <a:blip r:embed="rId11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519887" cy="263991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r w:rsidR="00526963">
        <w:rPr>
          <w:noProof/>
        </w:rPr>
        <w:t xml:space="preserve"> </w:t>
      </w:r>
      <w:del w:id="123" w:author="Paulina Sapińska-Szwed" w:date="2023-10-17T10:49:00Z">
        <w:r w:rsidDel="004A1CB7">
          <w:rPr>
            <w:noProof/>
            <w:lang w:eastAsia="pl-PL"/>
          </w:rPr>
          <w:drawing>
            <wp:inline distT="0" distB="0" distL="0" distR="0" wp14:anchorId="540806BC" wp14:editId="79542066">
              <wp:extent cx="3504352" cy="2628265"/>
              <wp:effectExtent l="0" t="318" r="953" b="952"/>
              <wp:docPr id="736421711" name="Obraz 1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3"/>
                      <pic:cNvPicPr>
                        <a:picLocks noChangeAspect="1" noChangeArrowheads="1"/>
                      </pic:cNvPicPr>
                    </pic:nvPicPr>
                    <pic:blipFill>
                      <a:blip r:embed="rId11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521596" cy="264119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6F5E39F" w14:textId="10555A7B" w:rsidR="007F1A7B" w:rsidRDefault="00836277" w:rsidP="00026E81">
      <w:pPr>
        <w:rPr>
          <w:noProof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721C6E7" wp14:editId="4A6EA1CC">
                <wp:simplePos x="0" y="0"/>
                <wp:positionH relativeFrom="column">
                  <wp:posOffset>4110355</wp:posOffset>
                </wp:positionH>
                <wp:positionV relativeFrom="paragraph">
                  <wp:posOffset>1386205</wp:posOffset>
                </wp:positionV>
                <wp:extent cx="304800" cy="476250"/>
                <wp:effectExtent l="0" t="0" r="19050" b="19050"/>
                <wp:wrapNone/>
                <wp:docPr id="1274626458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476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6FAEADF" id="Prostokąt 1" o:spid="_x0000_s1026" style="position:absolute;margin-left:323.65pt;margin-top:109.15pt;width:24pt;height:37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" fillcolor="black [3200]" strokecolor="black [480]" strokeweight="1pt"/>
            </w:pict>
          </mc:Fallback>
        </mc:AlternateContent>
      </w:r>
      <w:del w:id="124" w:author="Paulina Sapińska-Szwed" w:date="2023-10-17T10:49:00Z">
        <w:r w:rsidR="003C7E25" w:rsidDel="004A1CB7">
          <w:rPr>
            <w:noProof/>
            <w:lang w:eastAsia="pl-PL"/>
          </w:rPr>
          <w:drawing>
            <wp:inline distT="0" distB="0" distL="0" distR="0" wp14:anchorId="278BFD97" wp14:editId="512194C6">
              <wp:extent cx="3660281" cy="2745211"/>
              <wp:effectExtent l="317" t="0" r="0" b="0"/>
              <wp:docPr id="754340723" name="Obraz 1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4"/>
                      <pic:cNvPicPr>
                        <a:picLocks noChangeAspect="1" noChangeArrowheads="1"/>
                      </pic:cNvPicPr>
                    </pic:nvPicPr>
                    <pic:blipFill>
                      <a:blip r:embed="rId1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69799" cy="275234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r w:rsidR="00526963">
        <w:rPr>
          <w:noProof/>
        </w:rPr>
        <w:t xml:space="preserve"> </w:t>
      </w:r>
      <w:del w:id="125" w:author="Paulina Sapińska-Szwed" w:date="2023-10-17T10:49:00Z">
        <w:r w:rsidR="00E412D7" w:rsidDel="004A1CB7">
          <w:rPr>
            <w:noProof/>
            <w:lang w:eastAsia="pl-PL"/>
          </w:rPr>
          <w:drawing>
            <wp:inline distT="0" distB="0" distL="0" distR="0" wp14:anchorId="360A65F7" wp14:editId="357CDF66">
              <wp:extent cx="2790825" cy="3657600"/>
              <wp:effectExtent l="0" t="0" r="9525" b="0"/>
              <wp:docPr id="1" name="Obraz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1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90825" cy="3657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894D18F" w14:textId="1FDF66D1" w:rsidR="007F1A7B" w:rsidRDefault="007F1A7B" w:rsidP="00026E81">
      <w:pPr>
        <w:rPr>
          <w:noProof/>
        </w:rPr>
      </w:pPr>
      <w:del w:id="126" w:author="Paulina Sapińska-Szwed" w:date="2023-10-17T10:49:00Z">
        <w:r w:rsidDel="004A1CB7">
          <w:rPr>
            <w:noProof/>
            <w:lang w:eastAsia="pl-PL"/>
          </w:rPr>
          <w:drawing>
            <wp:inline distT="0" distB="0" distL="0" distR="0" wp14:anchorId="07F0BC86" wp14:editId="325271AA">
              <wp:extent cx="3650615" cy="2737961"/>
              <wp:effectExtent l="0" t="635" r="6350" b="6350"/>
              <wp:docPr id="2012820315" name="Obraz 1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7"/>
                      <pic:cNvPicPr>
                        <a:picLocks noChangeAspect="1" noChangeArrowheads="1"/>
                      </pic:cNvPicPr>
                    </pic:nvPicPr>
                    <pic:blipFill>
                      <a:blip r:embed="rId11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55160" cy="2741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r w:rsidR="00526963">
        <w:rPr>
          <w:noProof/>
        </w:rPr>
        <w:t xml:space="preserve"> </w:t>
      </w:r>
      <w:del w:id="127" w:author="Paulina Sapińska-Szwed" w:date="2023-10-17T10:49:00Z">
        <w:r w:rsidDel="004A1CB7">
          <w:rPr>
            <w:noProof/>
            <w:lang w:eastAsia="pl-PL"/>
          </w:rPr>
          <w:drawing>
            <wp:inline distT="0" distB="0" distL="0" distR="0" wp14:anchorId="6AFFC9D8" wp14:editId="58783485">
              <wp:extent cx="3639678" cy="2729759"/>
              <wp:effectExtent l="0" t="2222" r="0" b="0"/>
              <wp:docPr id="2074104967" name="Obraz 1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8"/>
                      <pic:cNvPicPr>
                        <a:picLocks noChangeAspect="1" noChangeArrowheads="1"/>
                      </pic:cNvPicPr>
                    </pic:nvPicPr>
                    <pic:blipFill>
                      <a:blip r:embed="rId11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51548" cy="273866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394F84A" w14:textId="63558E3C" w:rsidR="007F1A7B" w:rsidRDefault="007F1A7B" w:rsidP="00026E81">
      <w:pPr>
        <w:rPr>
          <w:noProof/>
        </w:rPr>
      </w:pPr>
      <w:del w:id="128" w:author="Paulina Sapińska-Szwed" w:date="2023-10-17T10:49:00Z">
        <w:r w:rsidDel="004A1CB7">
          <w:rPr>
            <w:noProof/>
            <w:lang w:eastAsia="pl-PL"/>
          </w:rPr>
          <w:lastRenderedPageBreak/>
          <w:drawing>
            <wp:inline distT="0" distB="0" distL="0" distR="0" wp14:anchorId="7D657E7E" wp14:editId="54DAA76B">
              <wp:extent cx="3645041" cy="2733780"/>
              <wp:effectExtent l="0" t="1588" r="0" b="0"/>
              <wp:docPr id="192072093" name="Obraz 1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9"/>
                      <pic:cNvPicPr>
                        <a:picLocks noChangeAspect="1" noChangeArrowheads="1"/>
                      </pic:cNvPicPr>
                    </pic:nvPicPr>
                    <pic:blipFill>
                      <a:blip r:embed="rId11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54833" cy="274112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r w:rsidR="00526963">
        <w:rPr>
          <w:noProof/>
        </w:rPr>
        <w:t xml:space="preserve"> </w:t>
      </w:r>
      <w:del w:id="129" w:author="Paulina Sapińska-Szwed" w:date="2023-10-17T10:49:00Z">
        <w:r w:rsidDel="004A1CB7">
          <w:rPr>
            <w:noProof/>
            <w:lang w:eastAsia="pl-PL"/>
          </w:rPr>
          <w:drawing>
            <wp:inline distT="0" distB="0" distL="0" distR="0" wp14:anchorId="2D60B55B" wp14:editId="643E6FE2">
              <wp:extent cx="3641088" cy="2730816"/>
              <wp:effectExtent l="0" t="2222" r="0" b="0"/>
              <wp:docPr id="36355924" name="Obraz 14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0"/>
                      <pic:cNvPicPr>
                        <a:picLocks noChangeAspect="1" noChangeArrowheads="1"/>
                      </pic:cNvPicPr>
                    </pic:nvPicPr>
                    <pic:blipFill>
                      <a:blip r:embed="rId12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49419" cy="2737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179E8DE" w14:textId="73A78F22" w:rsidR="007F1A7B" w:rsidRDefault="007F1A7B" w:rsidP="00026E81">
      <w:pPr>
        <w:rPr>
          <w:noProof/>
        </w:rPr>
      </w:pPr>
      <w:del w:id="130" w:author="Paulina Sapińska-Szwed" w:date="2023-10-17T10:49:00Z">
        <w:r w:rsidDel="004A1CB7">
          <w:rPr>
            <w:noProof/>
            <w:lang w:eastAsia="pl-PL"/>
          </w:rPr>
          <w:drawing>
            <wp:inline distT="0" distB="0" distL="0" distR="0" wp14:anchorId="6B14DFE4" wp14:editId="09A76194">
              <wp:extent cx="3631565" cy="2723674"/>
              <wp:effectExtent l="0" t="3175" r="3810" b="3810"/>
              <wp:docPr id="698651055" name="Obraz 1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1"/>
                      <pic:cNvPicPr>
                        <a:picLocks noChangeAspect="1" noChangeArrowheads="1"/>
                      </pic:cNvPicPr>
                    </pic:nvPicPr>
                    <pic:blipFill>
                      <a:blip r:embed="rId12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34911" cy="272618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r w:rsidR="00526963">
        <w:rPr>
          <w:noProof/>
        </w:rPr>
        <w:t xml:space="preserve"> </w:t>
      </w:r>
      <w:del w:id="131" w:author="Paulina Sapińska-Szwed" w:date="2023-10-17T10:50:00Z">
        <w:r w:rsidDel="004A1CB7">
          <w:rPr>
            <w:noProof/>
            <w:lang w:eastAsia="pl-PL"/>
          </w:rPr>
          <w:drawing>
            <wp:inline distT="0" distB="0" distL="0" distR="0" wp14:anchorId="128A55AE" wp14:editId="7E2AF5AC">
              <wp:extent cx="3635445" cy="2726584"/>
              <wp:effectExtent l="0" t="2540" r="635" b="635"/>
              <wp:docPr id="1097099349" name="Obraz 1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2"/>
                      <pic:cNvPicPr>
                        <a:picLocks noChangeAspect="1" noChangeArrowheads="1"/>
                      </pic:cNvPicPr>
                    </pic:nvPicPr>
                    <pic:blipFill>
                      <a:blip r:embed="rId12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5400000">
                        <a:off x="0" y="0"/>
                        <a:ext cx="3648335" cy="273625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5190F5B" w14:textId="0F1A52E8" w:rsidR="007F1A7B" w:rsidRDefault="007F1A7B" w:rsidP="00026E81">
      <w:pPr>
        <w:rPr>
          <w:noProof/>
        </w:rPr>
      </w:pPr>
    </w:p>
    <w:p w14:paraId="1AFA958E" w14:textId="10AE45AA" w:rsidR="007F1A7B" w:rsidRDefault="007F1A7B" w:rsidP="00026E81">
      <w:pPr>
        <w:rPr>
          <w:noProof/>
        </w:rPr>
      </w:pPr>
    </w:p>
    <w:p w14:paraId="7DECAC40" w14:textId="3C28629E" w:rsidR="007F1A7B" w:rsidRDefault="007F1A7B" w:rsidP="00026E81">
      <w:pPr>
        <w:rPr>
          <w:noProof/>
        </w:rPr>
      </w:pPr>
    </w:p>
    <w:p w14:paraId="41725F31" w14:textId="77777777" w:rsidR="00190C34" w:rsidRDefault="00190C34" w:rsidP="00026E81">
      <w:pPr>
        <w:rPr>
          <w:noProof/>
        </w:rPr>
      </w:pPr>
    </w:p>
    <w:p w14:paraId="25E17B8B" w14:textId="6E533083" w:rsidR="00190C34" w:rsidRDefault="00190C34" w:rsidP="00190C34">
      <w:pPr>
        <w:pStyle w:val="Nagwek2"/>
        <w:rPr>
          <w:noProof/>
        </w:rPr>
      </w:pPr>
      <w:bookmarkStart w:id="132" w:name="_Toc147745574"/>
      <w:r>
        <w:rPr>
          <w:noProof/>
        </w:rPr>
        <w:lastRenderedPageBreak/>
        <w:t>Zakres prac – część rysunkowa</w:t>
      </w:r>
      <w:bookmarkEnd w:id="132"/>
    </w:p>
    <w:p w14:paraId="250EA8B4" w14:textId="77777777" w:rsidR="00190C34" w:rsidRDefault="00190C34" w:rsidP="00026E81">
      <w:pPr>
        <w:rPr>
          <w:noProof/>
        </w:rPr>
      </w:pPr>
    </w:p>
    <w:p w14:paraId="20DA011B" w14:textId="56528C20" w:rsidR="00546537" w:rsidRDefault="00546537" w:rsidP="00026E81">
      <w:pPr>
        <w:rPr>
          <w:noProof/>
        </w:rPr>
      </w:pPr>
    </w:p>
    <w:p w14:paraId="37D684E9" w14:textId="77777777" w:rsidR="00546537" w:rsidRDefault="00546537">
      <w:pPr>
        <w:rPr>
          <w:noProof/>
        </w:rPr>
      </w:pPr>
      <w:r>
        <w:rPr>
          <w:noProof/>
        </w:rPr>
        <w:br w:type="page"/>
      </w:r>
    </w:p>
    <w:p w14:paraId="6C714C1C" w14:textId="39A202D4" w:rsidR="00546537" w:rsidRDefault="00546537" w:rsidP="00546537">
      <w:pPr>
        <w:pStyle w:val="Nagwek3"/>
        <w:rPr>
          <w:noProof/>
        </w:rPr>
      </w:pPr>
      <w:bookmarkStart w:id="133" w:name="_Toc147745575"/>
      <w:r>
        <w:rPr>
          <w:noProof/>
        </w:rPr>
        <w:lastRenderedPageBreak/>
        <w:t xml:space="preserve">Rys 1 Zakres prac – parter </w:t>
      </w:r>
      <w:r w:rsidR="00E653C1">
        <w:rPr>
          <w:noProof/>
        </w:rPr>
        <w:t>część stara</w:t>
      </w:r>
      <w:bookmarkEnd w:id="133"/>
    </w:p>
    <w:p w14:paraId="7C05088D" w14:textId="039AFE0D" w:rsidR="00546537" w:rsidRDefault="00E653C1" w:rsidP="002B470A">
      <w:r>
        <w:rPr>
          <w:noProof/>
          <w:lang w:eastAsia="pl-PL"/>
        </w:rPr>
        <w:drawing>
          <wp:inline distT="0" distB="0" distL="0" distR="0" wp14:anchorId="6C10DFAF" wp14:editId="3D0A3420">
            <wp:extent cx="8389930" cy="5928995"/>
            <wp:effectExtent l="0" t="7938" r="3493" b="3492"/>
            <wp:docPr id="147610639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06394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96122" cy="593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C855" w14:textId="44ECB962" w:rsidR="00546537" w:rsidRDefault="00546537" w:rsidP="00546537">
      <w:pPr>
        <w:pStyle w:val="Nagwek3"/>
        <w:rPr>
          <w:noProof/>
        </w:rPr>
      </w:pPr>
      <w:bookmarkStart w:id="134" w:name="_Toc147745576"/>
      <w:r>
        <w:rPr>
          <w:noProof/>
        </w:rPr>
        <w:lastRenderedPageBreak/>
        <w:t xml:space="preserve">Rys 2 Zakres prac – parter </w:t>
      </w:r>
      <w:r w:rsidR="00E653C1">
        <w:rPr>
          <w:noProof/>
        </w:rPr>
        <w:t>część nowa</w:t>
      </w:r>
      <w:bookmarkEnd w:id="134"/>
    </w:p>
    <w:p w14:paraId="24FE8D53" w14:textId="630EBF6E" w:rsidR="00546537" w:rsidRDefault="00546537" w:rsidP="002B470A">
      <w:r>
        <w:rPr>
          <w:noProof/>
          <w:lang w:eastAsia="pl-PL"/>
        </w:rPr>
        <w:drawing>
          <wp:inline distT="0" distB="0" distL="0" distR="0" wp14:anchorId="47D2C17E" wp14:editId="640F7EA6">
            <wp:extent cx="8315082" cy="5876102"/>
            <wp:effectExtent l="317" t="0" r="0" b="0"/>
            <wp:docPr id="60322094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20948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33060" cy="588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520B" w14:textId="77777777" w:rsidR="00546537" w:rsidRDefault="00546537" w:rsidP="00546537"/>
    <w:p w14:paraId="72CFD572" w14:textId="012A9A56" w:rsidR="00546537" w:rsidRDefault="00546537" w:rsidP="00546537">
      <w:pPr>
        <w:pStyle w:val="Nagwek3"/>
        <w:rPr>
          <w:noProof/>
        </w:rPr>
      </w:pPr>
      <w:bookmarkStart w:id="135" w:name="_Toc147745577"/>
      <w:r>
        <w:rPr>
          <w:noProof/>
        </w:rPr>
        <w:lastRenderedPageBreak/>
        <w:t>Rys 3 Zakres prac – I piętro część nowa</w:t>
      </w:r>
      <w:bookmarkEnd w:id="135"/>
    </w:p>
    <w:p w14:paraId="5DAF31E8" w14:textId="717370F5" w:rsidR="00546537" w:rsidRPr="00546537" w:rsidRDefault="00546537" w:rsidP="00546537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087240D" wp14:editId="2FF5B034">
            <wp:extent cx="8443844" cy="5967095"/>
            <wp:effectExtent l="0" t="0" r="0" b="0"/>
            <wp:docPr id="26683624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36242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65394" cy="598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602ACEE" w14:textId="16A29BE9" w:rsidR="00546537" w:rsidRDefault="00546537" w:rsidP="00546537">
      <w:pPr>
        <w:pStyle w:val="Nagwek3"/>
        <w:rPr>
          <w:noProof/>
        </w:rPr>
      </w:pPr>
      <w:bookmarkStart w:id="136" w:name="_Toc147745578"/>
      <w:r>
        <w:rPr>
          <w:noProof/>
        </w:rPr>
        <w:lastRenderedPageBreak/>
        <w:t>Rys 4 Zakres prac – II piętro część nowa</w:t>
      </w:r>
      <w:bookmarkEnd w:id="136"/>
    </w:p>
    <w:p w14:paraId="080450CC" w14:textId="2CB4AB7C" w:rsidR="00546537" w:rsidRDefault="00546537" w:rsidP="00546537">
      <w:r>
        <w:rPr>
          <w:noProof/>
          <w:lang w:eastAsia="pl-PL"/>
        </w:rPr>
        <w:drawing>
          <wp:inline distT="0" distB="0" distL="0" distR="0" wp14:anchorId="2A238CFD" wp14:editId="5F488D16">
            <wp:extent cx="8334160" cy="5889583"/>
            <wp:effectExtent l="3175" t="0" r="0" b="0"/>
            <wp:docPr id="190001216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012162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54809" cy="59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4DE5" w14:textId="77777777" w:rsidR="00546537" w:rsidRPr="00546537" w:rsidRDefault="00546537" w:rsidP="00546537"/>
    <w:p w14:paraId="3B157C03" w14:textId="43007B44" w:rsidR="00546537" w:rsidRDefault="00546537" w:rsidP="00546537">
      <w:pPr>
        <w:pStyle w:val="Nagwek3"/>
        <w:rPr>
          <w:noProof/>
        </w:rPr>
      </w:pPr>
      <w:bookmarkStart w:id="137" w:name="_Toc147745579"/>
      <w:r>
        <w:rPr>
          <w:noProof/>
        </w:rPr>
        <w:lastRenderedPageBreak/>
        <w:t>Rys 5 Zakres prac – parter część stara</w:t>
      </w:r>
      <w:bookmarkEnd w:id="137"/>
    </w:p>
    <w:p w14:paraId="16321D71" w14:textId="4C887A4D" w:rsidR="00546537" w:rsidRDefault="00546537" w:rsidP="00546537">
      <w:r>
        <w:rPr>
          <w:noProof/>
          <w:lang w:eastAsia="pl-PL"/>
        </w:rPr>
        <w:drawing>
          <wp:inline distT="0" distB="0" distL="0" distR="0" wp14:anchorId="2AC8B909" wp14:editId="1F9E18CB">
            <wp:extent cx="8214709" cy="5805170"/>
            <wp:effectExtent l="4445" t="0" r="635" b="635"/>
            <wp:docPr id="201657785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577853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4455" cy="581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F14FA" w14:textId="77777777" w:rsidR="00546537" w:rsidRDefault="00546537" w:rsidP="00546537"/>
    <w:p w14:paraId="45F405E6" w14:textId="7C22978A" w:rsidR="00546537" w:rsidRDefault="00546537" w:rsidP="00546537">
      <w:pPr>
        <w:pStyle w:val="Nagwek3"/>
        <w:rPr>
          <w:noProof/>
        </w:rPr>
      </w:pPr>
      <w:bookmarkStart w:id="138" w:name="_Toc147745580"/>
      <w:r>
        <w:rPr>
          <w:noProof/>
        </w:rPr>
        <w:lastRenderedPageBreak/>
        <w:t>Rys 6 Zakres prac – I piętro część stara</w:t>
      </w:r>
      <w:bookmarkEnd w:id="138"/>
    </w:p>
    <w:p w14:paraId="4F694DA6" w14:textId="76DD47EC" w:rsidR="00546537" w:rsidRDefault="00546537" w:rsidP="00546537">
      <w:r>
        <w:rPr>
          <w:noProof/>
          <w:lang w:eastAsia="pl-PL"/>
        </w:rPr>
        <w:drawing>
          <wp:inline distT="0" distB="0" distL="0" distR="0" wp14:anchorId="221D2438" wp14:editId="3F31A0C6">
            <wp:extent cx="5760720" cy="8152765"/>
            <wp:effectExtent l="0" t="0" r="0" b="635"/>
            <wp:docPr id="8572057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20570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4539E" w14:textId="77777777" w:rsidR="00546537" w:rsidRPr="00546537" w:rsidRDefault="00546537" w:rsidP="00546537"/>
    <w:p w14:paraId="44B1B2D7" w14:textId="258B725C" w:rsidR="00546537" w:rsidRDefault="00546537" w:rsidP="00546537">
      <w:pPr>
        <w:pStyle w:val="Nagwek3"/>
        <w:rPr>
          <w:noProof/>
        </w:rPr>
      </w:pPr>
      <w:bookmarkStart w:id="139" w:name="_Toc147745581"/>
      <w:r>
        <w:rPr>
          <w:noProof/>
        </w:rPr>
        <w:lastRenderedPageBreak/>
        <w:t>Rys 7 Zakres prac – II piętro część stara</w:t>
      </w:r>
      <w:bookmarkEnd w:id="139"/>
    </w:p>
    <w:p w14:paraId="62ED3CE6" w14:textId="5702A4F4" w:rsidR="00546537" w:rsidRPr="00546537" w:rsidRDefault="00E653C1" w:rsidP="00546537">
      <w:r>
        <w:rPr>
          <w:noProof/>
          <w:lang w:eastAsia="pl-PL"/>
        </w:rPr>
        <w:drawing>
          <wp:inline distT="0" distB="0" distL="0" distR="0" wp14:anchorId="1B7EFE68" wp14:editId="55B86EB4">
            <wp:extent cx="5760720" cy="8152765"/>
            <wp:effectExtent l="0" t="0" r="0" b="635"/>
            <wp:docPr id="998461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6193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0160F" w14:textId="77777777" w:rsidR="00546537" w:rsidRPr="00546537" w:rsidRDefault="00546537" w:rsidP="00546537"/>
    <w:sectPr w:rsidR="00546537" w:rsidRPr="00546537" w:rsidSect="00935D19">
      <w:footerReference w:type="default" r:id="rId130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C09895" w14:textId="77777777" w:rsidR="00A24B68" w:rsidRDefault="00A24B68" w:rsidP="00935D19">
      <w:pPr>
        <w:spacing w:after="0" w:line="240" w:lineRule="auto"/>
      </w:pPr>
      <w:r>
        <w:separator/>
      </w:r>
    </w:p>
  </w:endnote>
  <w:endnote w:type="continuationSeparator" w:id="0">
    <w:p w14:paraId="760A7F51" w14:textId="77777777" w:rsidR="00A24B68" w:rsidRDefault="00A24B68" w:rsidP="00935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iraSans-Regular">
    <w:altName w:val="Cambria"/>
    <w:panose1 w:val="00000000000000000000"/>
    <w:charset w:val="00"/>
    <w:family w:val="roman"/>
    <w:notTrueType/>
    <w:pitch w:val="default"/>
  </w:font>
  <w:font w:name="FiraSans-Bold">
    <w:altName w:val="Cambria"/>
    <w:panose1 w:val="00000000000000000000"/>
    <w:charset w:val="00"/>
    <w:family w:val="roman"/>
    <w:notTrueType/>
    <w:pitch w:val="default"/>
  </w:font>
  <w:font w:name="ArialMT">
    <w:altName w:val="Arial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3764236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A2FBE71" w14:textId="53B99137" w:rsidR="00025DAF" w:rsidRDefault="00025DAF" w:rsidP="00935D19">
        <w:pPr>
          <w:pStyle w:val="Stopka"/>
          <w:pBdr>
            <w:top w:val="single" w:sz="4" w:space="1" w:color="D9D9D9" w:themeColor="background1" w:themeShade="D9"/>
          </w:pBdr>
          <w:jc w:val="center"/>
          <w:rPr>
            <w:b/>
            <w:bCs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A1CB7" w:rsidRPr="004A1CB7">
          <w:rPr>
            <w:b/>
            <w:bCs/>
            <w:noProof/>
          </w:rPr>
          <w:t>56</w:t>
        </w:r>
        <w:r>
          <w:rPr>
            <w:b/>
            <w:bCs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Strona</w:t>
        </w:r>
      </w:p>
    </w:sdtContent>
  </w:sdt>
  <w:p w14:paraId="07CF8B96" w14:textId="77777777" w:rsidR="00025DAF" w:rsidRDefault="00025DA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50A0EA" w14:textId="77777777" w:rsidR="00A24B68" w:rsidRDefault="00A24B68" w:rsidP="00935D19">
      <w:pPr>
        <w:spacing w:after="0" w:line="240" w:lineRule="auto"/>
      </w:pPr>
      <w:r>
        <w:separator/>
      </w:r>
    </w:p>
  </w:footnote>
  <w:footnote w:type="continuationSeparator" w:id="0">
    <w:p w14:paraId="37E78DB7" w14:textId="77777777" w:rsidR="00A24B68" w:rsidRDefault="00A24B68" w:rsidP="00935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343F92"/>
    <w:multiLevelType w:val="hybridMultilevel"/>
    <w:tmpl w:val="01F4700A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C34225"/>
    <w:multiLevelType w:val="hybridMultilevel"/>
    <w:tmpl w:val="488EE9E6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53469F"/>
    <w:multiLevelType w:val="hybridMultilevel"/>
    <w:tmpl w:val="2DE058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18027D"/>
    <w:multiLevelType w:val="hybridMultilevel"/>
    <w:tmpl w:val="3F3E8EC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B46777"/>
    <w:multiLevelType w:val="hybridMultilevel"/>
    <w:tmpl w:val="1DDAB6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7964AB"/>
    <w:multiLevelType w:val="hybridMultilevel"/>
    <w:tmpl w:val="973E9B00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A11544"/>
    <w:multiLevelType w:val="hybridMultilevel"/>
    <w:tmpl w:val="08363D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507DE0"/>
    <w:multiLevelType w:val="hybridMultilevel"/>
    <w:tmpl w:val="849CBC66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3D15DA"/>
    <w:multiLevelType w:val="hybridMultilevel"/>
    <w:tmpl w:val="12B874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BC4A80"/>
    <w:multiLevelType w:val="hybridMultilevel"/>
    <w:tmpl w:val="9AAA06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CF03C4"/>
    <w:multiLevelType w:val="hybridMultilevel"/>
    <w:tmpl w:val="6EF8B196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A220BF"/>
    <w:multiLevelType w:val="hybridMultilevel"/>
    <w:tmpl w:val="01A20404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5A2357"/>
    <w:multiLevelType w:val="hybridMultilevel"/>
    <w:tmpl w:val="CC602D7E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A2697C"/>
    <w:multiLevelType w:val="hybridMultilevel"/>
    <w:tmpl w:val="F4166FC2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ED172F"/>
    <w:multiLevelType w:val="hybridMultilevel"/>
    <w:tmpl w:val="24DA13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D0C379E"/>
    <w:multiLevelType w:val="hybridMultilevel"/>
    <w:tmpl w:val="DEA6279A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001F9E"/>
    <w:multiLevelType w:val="hybridMultilevel"/>
    <w:tmpl w:val="3E4EC9D0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1E3F21"/>
    <w:multiLevelType w:val="hybridMultilevel"/>
    <w:tmpl w:val="4C7CC652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2"/>
  </w:num>
  <w:num w:numId="4">
    <w:abstractNumId w:val="14"/>
  </w:num>
  <w:num w:numId="5">
    <w:abstractNumId w:val="8"/>
  </w:num>
  <w:num w:numId="6">
    <w:abstractNumId w:val="12"/>
  </w:num>
  <w:num w:numId="7">
    <w:abstractNumId w:val="10"/>
  </w:num>
  <w:num w:numId="8">
    <w:abstractNumId w:val="1"/>
  </w:num>
  <w:num w:numId="9">
    <w:abstractNumId w:val="7"/>
  </w:num>
  <w:num w:numId="10">
    <w:abstractNumId w:val="11"/>
  </w:num>
  <w:num w:numId="11">
    <w:abstractNumId w:val="16"/>
  </w:num>
  <w:num w:numId="12">
    <w:abstractNumId w:val="5"/>
  </w:num>
  <w:num w:numId="13">
    <w:abstractNumId w:val="17"/>
  </w:num>
  <w:num w:numId="14">
    <w:abstractNumId w:val="15"/>
  </w:num>
  <w:num w:numId="15">
    <w:abstractNumId w:val="0"/>
  </w:num>
  <w:num w:numId="16">
    <w:abstractNumId w:val="13"/>
  </w:num>
  <w:num w:numId="17">
    <w:abstractNumId w:val="3"/>
  </w:num>
  <w:num w:numId="18">
    <w:abstractNumId w:val="4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Paulina Sapińska-Szwed">
    <w15:presenceInfo w15:providerId="AD" w15:userId="S-1-5-21-228338012-3866045139-3913488264-114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trackRevisio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2765"/>
    <w:rsid w:val="00021A9E"/>
    <w:rsid w:val="00025DAF"/>
    <w:rsid w:val="00026E81"/>
    <w:rsid w:val="000466E8"/>
    <w:rsid w:val="00094D9C"/>
    <w:rsid w:val="000A1C92"/>
    <w:rsid w:val="000C3CC5"/>
    <w:rsid w:val="000D661F"/>
    <w:rsid w:val="000D76A7"/>
    <w:rsid w:val="001002ED"/>
    <w:rsid w:val="00113C42"/>
    <w:rsid w:val="00166DC4"/>
    <w:rsid w:val="00190C34"/>
    <w:rsid w:val="001B0159"/>
    <w:rsid w:val="001C0BBB"/>
    <w:rsid w:val="001E7046"/>
    <w:rsid w:val="001F6405"/>
    <w:rsid w:val="002A7CE7"/>
    <w:rsid w:val="002B470A"/>
    <w:rsid w:val="002D3402"/>
    <w:rsid w:val="0031248D"/>
    <w:rsid w:val="00355709"/>
    <w:rsid w:val="003807C9"/>
    <w:rsid w:val="00391657"/>
    <w:rsid w:val="00394D9A"/>
    <w:rsid w:val="003B36CC"/>
    <w:rsid w:val="003B39D1"/>
    <w:rsid w:val="003C6454"/>
    <w:rsid w:val="003C76D2"/>
    <w:rsid w:val="003C7E25"/>
    <w:rsid w:val="003E27AF"/>
    <w:rsid w:val="003E7C9E"/>
    <w:rsid w:val="0041184E"/>
    <w:rsid w:val="00416394"/>
    <w:rsid w:val="00473231"/>
    <w:rsid w:val="00481F01"/>
    <w:rsid w:val="004837F4"/>
    <w:rsid w:val="004A1CB7"/>
    <w:rsid w:val="00504AD8"/>
    <w:rsid w:val="00512E4D"/>
    <w:rsid w:val="00523A2F"/>
    <w:rsid w:val="00526963"/>
    <w:rsid w:val="005337E5"/>
    <w:rsid w:val="00536355"/>
    <w:rsid w:val="00546537"/>
    <w:rsid w:val="005D755E"/>
    <w:rsid w:val="006241AB"/>
    <w:rsid w:val="00636E12"/>
    <w:rsid w:val="00640200"/>
    <w:rsid w:val="00655CC5"/>
    <w:rsid w:val="006919C1"/>
    <w:rsid w:val="006E07CE"/>
    <w:rsid w:val="007226F1"/>
    <w:rsid w:val="00730F0B"/>
    <w:rsid w:val="0075182E"/>
    <w:rsid w:val="007644D2"/>
    <w:rsid w:val="0078422E"/>
    <w:rsid w:val="007B740F"/>
    <w:rsid w:val="007E060A"/>
    <w:rsid w:val="007F143B"/>
    <w:rsid w:val="007F1A7B"/>
    <w:rsid w:val="007F7543"/>
    <w:rsid w:val="00807013"/>
    <w:rsid w:val="008246F6"/>
    <w:rsid w:val="00836277"/>
    <w:rsid w:val="008B2F7E"/>
    <w:rsid w:val="008C4CF1"/>
    <w:rsid w:val="00935D19"/>
    <w:rsid w:val="009959E1"/>
    <w:rsid w:val="009A2F2D"/>
    <w:rsid w:val="00A04086"/>
    <w:rsid w:val="00A06927"/>
    <w:rsid w:val="00A24B68"/>
    <w:rsid w:val="00A371C2"/>
    <w:rsid w:val="00A40988"/>
    <w:rsid w:val="00A47BB6"/>
    <w:rsid w:val="00A51EF1"/>
    <w:rsid w:val="00A96291"/>
    <w:rsid w:val="00AB2765"/>
    <w:rsid w:val="00AC7595"/>
    <w:rsid w:val="00AE23AA"/>
    <w:rsid w:val="00AF4C79"/>
    <w:rsid w:val="00B036A2"/>
    <w:rsid w:val="00B10BA1"/>
    <w:rsid w:val="00B3727B"/>
    <w:rsid w:val="00B75AF5"/>
    <w:rsid w:val="00BB3534"/>
    <w:rsid w:val="00BD747D"/>
    <w:rsid w:val="00BE49BC"/>
    <w:rsid w:val="00BE60BF"/>
    <w:rsid w:val="00C04289"/>
    <w:rsid w:val="00C21D91"/>
    <w:rsid w:val="00C271B2"/>
    <w:rsid w:val="00C44815"/>
    <w:rsid w:val="00C46A54"/>
    <w:rsid w:val="00C91F48"/>
    <w:rsid w:val="00CF573B"/>
    <w:rsid w:val="00D02584"/>
    <w:rsid w:val="00D566E1"/>
    <w:rsid w:val="00D62397"/>
    <w:rsid w:val="00D95185"/>
    <w:rsid w:val="00DE0F1C"/>
    <w:rsid w:val="00DE77A2"/>
    <w:rsid w:val="00E412D7"/>
    <w:rsid w:val="00E653C1"/>
    <w:rsid w:val="00E97006"/>
    <w:rsid w:val="00F04B78"/>
    <w:rsid w:val="00F0509B"/>
    <w:rsid w:val="00F815AF"/>
    <w:rsid w:val="00FC70ED"/>
    <w:rsid w:val="00FD0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E1CF8"/>
  <w15:chartTrackingRefBased/>
  <w15:docId w15:val="{54A79763-6C46-4CD3-A6D1-3C637700E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51EF1"/>
    <w:rPr>
      <w:rFonts w:ascii="Segoe UI Light" w:hAnsi="Segoe UI Light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021A9E"/>
    <w:pPr>
      <w:keepNext/>
      <w:keepLines/>
      <w:spacing w:before="240" w:after="0"/>
      <w:outlineLvl w:val="0"/>
    </w:pPr>
    <w:rPr>
      <w:rFonts w:eastAsiaTheme="majorEastAsia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21A9E"/>
    <w:pPr>
      <w:keepNext/>
      <w:keepLines/>
      <w:spacing w:before="40" w:after="0"/>
      <w:outlineLvl w:val="1"/>
    </w:pPr>
    <w:rPr>
      <w:rFonts w:eastAsiaTheme="majorEastAsia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935D1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021A9E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1F640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fontstyle01">
    <w:name w:val="fontstyle01"/>
    <w:basedOn w:val="Domylnaczcionkaakapitu"/>
    <w:rsid w:val="00AB2765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11">
    <w:name w:val="fontstyle11"/>
    <w:basedOn w:val="Domylnaczcionkaakapitu"/>
    <w:rsid w:val="00AB2765"/>
    <w:rPr>
      <w:rFonts w:ascii="FiraSans-Regular" w:hAnsi="FiraSans-Regular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Domylnaczcionkaakapitu"/>
    <w:rsid w:val="00AB2765"/>
    <w:rPr>
      <w:rFonts w:ascii="FiraSans-Bold" w:hAnsi="FiraSans-Bold" w:hint="default"/>
      <w:b/>
      <w:bCs/>
      <w:i w:val="0"/>
      <w:iCs w:val="0"/>
      <w:color w:val="000000"/>
      <w:sz w:val="24"/>
      <w:szCs w:val="24"/>
    </w:rPr>
  </w:style>
  <w:style w:type="character" w:customStyle="1" w:styleId="fontstyle41">
    <w:name w:val="fontstyle41"/>
    <w:basedOn w:val="Domylnaczcionkaakapitu"/>
    <w:rsid w:val="00AB2765"/>
    <w:rPr>
      <w:rFonts w:ascii="ArialMT" w:hAnsi="ArialMT" w:hint="default"/>
      <w:b w:val="0"/>
      <w:bCs w:val="0"/>
      <w:i w:val="0"/>
      <w:iCs w:val="0"/>
      <w:color w:val="000000"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935D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35D19"/>
  </w:style>
  <w:style w:type="paragraph" w:styleId="Stopka">
    <w:name w:val="footer"/>
    <w:basedOn w:val="Normalny"/>
    <w:link w:val="StopkaZnak"/>
    <w:uiPriority w:val="99"/>
    <w:unhideWhenUsed/>
    <w:rsid w:val="00935D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35D19"/>
  </w:style>
  <w:style w:type="character" w:customStyle="1" w:styleId="Nagwek1Znak">
    <w:name w:val="Nagłówek 1 Znak"/>
    <w:basedOn w:val="Domylnaczcionkaakapitu"/>
    <w:link w:val="Nagwek1"/>
    <w:uiPriority w:val="9"/>
    <w:rsid w:val="00021A9E"/>
    <w:rPr>
      <w:rFonts w:ascii="Segoe UI Light" w:eastAsiaTheme="majorEastAsia" w:hAnsi="Segoe UI Light" w:cstheme="majorBidi"/>
      <w:color w:val="2F5496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021A9E"/>
    <w:rPr>
      <w:rFonts w:ascii="Segoe UI Light" w:eastAsiaTheme="majorEastAsia" w:hAnsi="Segoe UI Light" w:cstheme="majorBidi"/>
      <w:color w:val="2F5496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935D1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1E7046"/>
    <w:pPr>
      <w:outlineLvl w:val="9"/>
    </w:pPr>
    <w:rPr>
      <w:kern w:val="0"/>
      <w:lang w:eastAsia="pl-PL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1E7046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1E7046"/>
    <w:pPr>
      <w:spacing w:after="100"/>
      <w:ind w:left="220"/>
    </w:pPr>
  </w:style>
  <w:style w:type="character" w:styleId="Hipercze">
    <w:name w:val="Hyperlink"/>
    <w:basedOn w:val="Domylnaczcionkaakapitu"/>
    <w:uiPriority w:val="99"/>
    <w:unhideWhenUsed/>
    <w:rsid w:val="001E7046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1F6405"/>
    <w:pPr>
      <w:ind w:left="720"/>
      <w:contextualSpacing/>
    </w:pPr>
  </w:style>
  <w:style w:type="character" w:customStyle="1" w:styleId="Nagwek4Znak">
    <w:name w:val="Nagłówek 4 Znak"/>
    <w:basedOn w:val="Domylnaczcionkaakapitu"/>
    <w:link w:val="Nagwek4"/>
    <w:uiPriority w:val="9"/>
    <w:rsid w:val="00021A9E"/>
    <w:rPr>
      <w:rFonts w:ascii="Segoe UI Light" w:eastAsiaTheme="majorEastAsia" w:hAnsi="Segoe UI Light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rsid w:val="001F6405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pistreci3">
    <w:name w:val="toc 3"/>
    <w:basedOn w:val="Normalny"/>
    <w:next w:val="Normalny"/>
    <w:autoRedefine/>
    <w:uiPriority w:val="39"/>
    <w:unhideWhenUsed/>
    <w:rsid w:val="00021A9E"/>
    <w:pPr>
      <w:spacing w:after="100"/>
      <w:ind w:left="440"/>
    </w:p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F0509B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372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3727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706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8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pn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png"/><Relationship Id="rId10" Type="http://schemas.openxmlformats.org/officeDocument/2006/relationships/hyperlink" Target="http://www.projekt.gadom.pl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9189CE-EA8D-4813-AB22-332F459E0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56</Pages>
  <Words>5282</Words>
  <Characters>31695</Characters>
  <Application>Microsoft Office Word</Application>
  <DocSecurity>0</DocSecurity>
  <Lines>264</Lines>
  <Paragraphs>73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Bienias-Gadomska</dc:creator>
  <cp:keywords/>
  <dc:description/>
  <cp:lastModifiedBy>Paulina Sapińska-Szwed</cp:lastModifiedBy>
  <cp:revision>4</cp:revision>
  <cp:lastPrinted>2023-10-09T10:34:00Z</cp:lastPrinted>
  <dcterms:created xsi:type="dcterms:W3CDTF">2023-10-12T06:28:00Z</dcterms:created>
  <dcterms:modified xsi:type="dcterms:W3CDTF">2023-10-17T08:54:00Z</dcterms:modified>
</cp:coreProperties>
</file>